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header2.xml" ContentType="application/vnd.openxmlformats-officedocument.wordprocessingml.header+xml"/>
  <Override PartName="/word/header1.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word/styles.xml" ContentType="application/vnd.openxmlformats-officedocument.wordprocessingml.styles+xml"/>
  <Override PartName="/word/people.xml" ContentType="application/vnd.openxmlformats-officedocument.wordprocessingml.people+xml"/>
  <Override PartName="/docProps/core.xml" ContentType="application/vnd.openxmlformats-package.core-properties+xml"/>
  <Override PartName="/word/numbering.xml" ContentType="application/vnd.openxmlformats-officedocument.wordprocessingml.numbering+xml"/>
  <Override PartName="/word/fontTable.xml" ContentType="application/vnd.openxmlformats-officedocument.wordprocessingml.fontTable+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D6272" w:rsidRPr="00CA7362" w:rsidRDefault="008D6272" w:rsidP="008D6272">
      <w:pPr>
        <w:pBdr>
          <w:top w:val="nil"/>
          <w:left w:val="nil"/>
          <w:bottom w:val="nil"/>
          <w:right w:val="nil"/>
          <w:between w:val="nil"/>
        </w:pBdr>
        <w:jc w:val="both"/>
        <w:rPr>
          <w:rFonts w:asciiTheme="majorHAnsi" w:eastAsia="Helvetica Neue" w:hAnsiTheme="majorHAnsi" w:cs="Helvetica Neue"/>
          <w:color w:val="000000"/>
          <w:sz w:val="22"/>
          <w:szCs w:val="22"/>
        </w:rPr>
      </w:pPr>
    </w:p>
    <w:p w:rsidR="000B577C" w:rsidRPr="00CA7362" w:rsidRDefault="00FA5469" w:rsidP="008D6272">
      <w:pPr>
        <w:pBdr>
          <w:top w:val="nil"/>
          <w:left w:val="nil"/>
          <w:bottom w:val="nil"/>
          <w:right w:val="nil"/>
          <w:between w:val="nil"/>
        </w:pBdr>
        <w:jc w:val="both"/>
        <w:rPr>
          <w:rFonts w:asciiTheme="majorHAnsi" w:eastAsia="Helvetica Neue" w:hAnsiTheme="majorHAnsi" w:cs="Helvetica Neue"/>
          <w:color w:val="000000"/>
          <w:sz w:val="22"/>
          <w:szCs w:val="22"/>
        </w:rPr>
      </w:pPr>
      <w:r w:rsidRPr="00CA7362">
        <w:rPr>
          <w:rFonts w:asciiTheme="majorHAnsi" w:eastAsia="Helvetica Neue" w:hAnsiTheme="majorHAnsi" w:cs="Helvetica Neue"/>
          <w:color w:val="000000"/>
          <w:sz w:val="22"/>
          <w:szCs w:val="22"/>
        </w:rPr>
        <w:t>Berkshire &amp; Surrey Pathology Services</w:t>
      </w:r>
    </w:p>
    <w:p w:rsidR="000B577C" w:rsidRPr="00CA7362" w:rsidRDefault="00FA5469">
      <w:pPr>
        <w:jc w:val="both"/>
        <w:rPr>
          <w:rFonts w:asciiTheme="majorHAnsi" w:eastAsia="Helvetica Neue" w:hAnsiTheme="majorHAnsi" w:cs="Helvetica Neue"/>
          <w:sz w:val="22"/>
          <w:szCs w:val="22"/>
        </w:rPr>
      </w:pPr>
      <w:r w:rsidRPr="00CA7362">
        <w:rPr>
          <w:rFonts w:asciiTheme="majorHAnsi" w:eastAsia="Helvetica Neue" w:hAnsiTheme="majorHAnsi" w:cs="Helvetica Neue"/>
          <w:sz w:val="22"/>
          <w:szCs w:val="22"/>
        </w:rPr>
        <w:t>Frimley Park Hospital</w:t>
      </w:r>
    </w:p>
    <w:p w:rsidR="000B577C" w:rsidRPr="00CA7362" w:rsidRDefault="00FA5469">
      <w:pPr>
        <w:jc w:val="both"/>
        <w:rPr>
          <w:rFonts w:asciiTheme="majorHAnsi" w:eastAsia="Helvetica Neue" w:hAnsiTheme="majorHAnsi" w:cs="Helvetica Neue"/>
          <w:sz w:val="22"/>
          <w:szCs w:val="22"/>
        </w:rPr>
      </w:pPr>
      <w:r w:rsidRPr="00CA7362">
        <w:rPr>
          <w:rFonts w:asciiTheme="majorHAnsi" w:eastAsia="Helvetica Neue" w:hAnsiTheme="majorHAnsi" w:cs="Helvetica Neue"/>
          <w:sz w:val="22"/>
          <w:szCs w:val="22"/>
        </w:rPr>
        <w:t>Portsmouth Road</w:t>
      </w:r>
    </w:p>
    <w:p w:rsidR="000B577C" w:rsidRPr="00CA7362" w:rsidRDefault="00FA5469">
      <w:pPr>
        <w:jc w:val="both"/>
        <w:rPr>
          <w:rFonts w:asciiTheme="majorHAnsi" w:eastAsia="Helvetica Neue" w:hAnsiTheme="majorHAnsi" w:cs="Helvetica Neue"/>
          <w:sz w:val="22"/>
          <w:szCs w:val="22"/>
        </w:rPr>
      </w:pPr>
      <w:r w:rsidRPr="00CA7362">
        <w:rPr>
          <w:rFonts w:asciiTheme="majorHAnsi" w:eastAsia="Helvetica Neue" w:hAnsiTheme="majorHAnsi" w:cs="Helvetica Neue"/>
          <w:sz w:val="22"/>
          <w:szCs w:val="22"/>
        </w:rPr>
        <w:t>Frimley GU16 7UJ</w:t>
      </w:r>
    </w:p>
    <w:p w:rsidR="000B577C" w:rsidRPr="00CA7362" w:rsidRDefault="000B577C">
      <w:pPr>
        <w:pBdr>
          <w:top w:val="nil"/>
          <w:left w:val="nil"/>
          <w:bottom w:val="nil"/>
          <w:right w:val="nil"/>
          <w:between w:val="nil"/>
        </w:pBdr>
        <w:jc w:val="right"/>
        <w:rPr>
          <w:rFonts w:asciiTheme="majorHAnsi" w:eastAsia="Helvetica Neue" w:hAnsiTheme="majorHAnsi" w:cs="Helvetica Neue"/>
          <w:color w:val="000000"/>
          <w:sz w:val="22"/>
          <w:szCs w:val="22"/>
        </w:rPr>
      </w:pPr>
    </w:p>
    <w:p w:rsidR="000B577C" w:rsidRPr="00CA7362" w:rsidRDefault="000B577C">
      <w:pPr>
        <w:pBdr>
          <w:top w:val="nil"/>
          <w:left w:val="nil"/>
          <w:bottom w:val="nil"/>
          <w:right w:val="nil"/>
          <w:between w:val="nil"/>
        </w:pBdr>
        <w:rPr>
          <w:rFonts w:asciiTheme="majorHAnsi" w:eastAsia="Helvetica Neue" w:hAnsiTheme="majorHAnsi" w:cs="Helvetica Neue"/>
          <w:color w:val="000000"/>
          <w:sz w:val="22"/>
          <w:szCs w:val="22"/>
        </w:rPr>
      </w:pPr>
    </w:p>
    <w:p w:rsidR="000B577C" w:rsidRPr="00CA7362" w:rsidRDefault="00CA7362">
      <w:pPr>
        <w:pBdr>
          <w:top w:val="nil"/>
          <w:left w:val="nil"/>
          <w:bottom w:val="nil"/>
          <w:right w:val="nil"/>
          <w:between w:val="nil"/>
        </w:pBdr>
        <w:rPr>
          <w:rFonts w:asciiTheme="majorHAnsi" w:eastAsia="Helvetica Neue" w:hAnsiTheme="majorHAnsi" w:cs="Helvetica Neue"/>
          <w:color w:val="000000"/>
          <w:sz w:val="22"/>
          <w:szCs w:val="22"/>
        </w:rPr>
      </w:pPr>
      <w:r w:rsidRPr="00CA7362">
        <w:rPr>
          <w:rFonts w:asciiTheme="majorHAnsi" w:eastAsia="Helvetica Neue" w:hAnsiTheme="majorHAnsi" w:cs="Helvetica Neue"/>
          <w:color w:val="000000"/>
          <w:sz w:val="22"/>
          <w:szCs w:val="22"/>
        </w:rPr>
        <w:t>3rd August</w:t>
      </w:r>
      <w:r w:rsidR="00FA5469" w:rsidRPr="00CA7362">
        <w:rPr>
          <w:rFonts w:asciiTheme="majorHAnsi" w:eastAsia="Helvetica Neue" w:hAnsiTheme="majorHAnsi" w:cs="Helvetica Neue"/>
          <w:color w:val="000000"/>
          <w:sz w:val="22"/>
          <w:szCs w:val="22"/>
        </w:rPr>
        <w:t xml:space="preserve"> 2022</w:t>
      </w:r>
    </w:p>
    <w:p w:rsidR="000B577C" w:rsidRPr="00CA7362" w:rsidRDefault="000B577C">
      <w:pPr>
        <w:pBdr>
          <w:top w:val="nil"/>
          <w:left w:val="nil"/>
          <w:bottom w:val="nil"/>
          <w:right w:val="nil"/>
          <w:between w:val="nil"/>
        </w:pBdr>
        <w:rPr>
          <w:rFonts w:asciiTheme="majorHAnsi" w:eastAsia="Helvetica Neue" w:hAnsiTheme="majorHAnsi" w:cs="Helvetica Neue"/>
          <w:color w:val="000000"/>
          <w:sz w:val="22"/>
          <w:szCs w:val="22"/>
        </w:rPr>
      </w:pPr>
    </w:p>
    <w:p w:rsidR="008D6272" w:rsidRPr="00CA7362" w:rsidRDefault="008D6272" w:rsidP="008D6272">
      <w:pPr>
        <w:pStyle w:val="paragraph"/>
        <w:spacing w:before="0" w:beforeAutospacing="0" w:after="0" w:afterAutospacing="0"/>
        <w:textAlignment w:val="baseline"/>
        <w:rPr>
          <w:rFonts w:asciiTheme="majorHAnsi" w:hAnsiTheme="majorHAnsi" w:cs="Segoe UI"/>
          <w:color w:val="000000"/>
          <w:sz w:val="18"/>
          <w:szCs w:val="18"/>
        </w:rPr>
      </w:pPr>
      <w:r w:rsidRPr="00CA7362">
        <w:rPr>
          <w:rStyle w:val="normaltextrun"/>
          <w:rFonts w:asciiTheme="majorHAnsi" w:hAnsiTheme="majorHAnsi" w:cs="Segoe UI"/>
          <w:color w:val="000000"/>
          <w:sz w:val="22"/>
          <w:szCs w:val="22"/>
        </w:rPr>
        <w:t>Dear Colleagues</w:t>
      </w:r>
      <w:r w:rsidRPr="00CA7362">
        <w:rPr>
          <w:rStyle w:val="eop"/>
          <w:rFonts w:asciiTheme="majorHAnsi" w:hAnsiTheme="majorHAnsi" w:cs="Segoe UI"/>
          <w:color w:val="000000"/>
          <w:sz w:val="22"/>
          <w:szCs w:val="22"/>
        </w:rPr>
        <w:t> </w:t>
      </w:r>
    </w:p>
    <w:p w:rsidR="008D6272" w:rsidRPr="00CA7362" w:rsidRDefault="008D6272" w:rsidP="008D6272">
      <w:pPr>
        <w:pStyle w:val="paragraph"/>
        <w:spacing w:before="0" w:beforeAutospacing="0" w:after="0" w:afterAutospacing="0"/>
        <w:textAlignment w:val="baseline"/>
        <w:rPr>
          <w:rFonts w:asciiTheme="majorHAnsi" w:hAnsiTheme="majorHAnsi" w:cs="Segoe UI"/>
          <w:color w:val="000000"/>
          <w:sz w:val="18"/>
          <w:szCs w:val="18"/>
        </w:rPr>
      </w:pPr>
      <w:r w:rsidRPr="00CA7362">
        <w:rPr>
          <w:rStyle w:val="eop"/>
          <w:rFonts w:asciiTheme="majorHAnsi" w:hAnsiTheme="majorHAnsi" w:cs="Segoe UI"/>
          <w:color w:val="000000"/>
          <w:sz w:val="22"/>
          <w:szCs w:val="22"/>
        </w:rPr>
        <w:t> </w:t>
      </w:r>
    </w:p>
    <w:p w:rsidR="008D6272" w:rsidRPr="00CA7362" w:rsidRDefault="008D6272" w:rsidP="008D6272">
      <w:pPr>
        <w:pStyle w:val="paragraph"/>
        <w:spacing w:before="0" w:beforeAutospacing="0" w:after="0" w:afterAutospacing="0"/>
        <w:textAlignment w:val="baseline"/>
        <w:rPr>
          <w:rFonts w:asciiTheme="majorHAnsi" w:hAnsiTheme="majorHAnsi" w:cs="Segoe UI"/>
          <w:color w:val="000000"/>
          <w:sz w:val="18"/>
          <w:szCs w:val="18"/>
        </w:rPr>
      </w:pPr>
      <w:r w:rsidRPr="00CA7362">
        <w:rPr>
          <w:rStyle w:val="normaltextrun"/>
          <w:rFonts w:asciiTheme="majorHAnsi" w:hAnsiTheme="majorHAnsi" w:cs="Segoe UI"/>
          <w:b/>
          <w:bCs/>
          <w:color w:val="000000"/>
          <w:sz w:val="22"/>
          <w:szCs w:val="22"/>
        </w:rPr>
        <w:t>RE Implementation of new analytical equipment</w:t>
      </w:r>
      <w:r w:rsidR="00CA7362" w:rsidRPr="00CA7362">
        <w:rPr>
          <w:rStyle w:val="eop"/>
          <w:rFonts w:asciiTheme="majorHAnsi" w:hAnsiTheme="majorHAnsi" w:cs="Segoe UI"/>
          <w:b/>
          <w:color w:val="000000"/>
          <w:sz w:val="22"/>
          <w:szCs w:val="22"/>
        </w:rPr>
        <w:t xml:space="preserve">: </w:t>
      </w:r>
      <w:r w:rsidR="00CA7362" w:rsidRPr="00CA7362">
        <w:rPr>
          <w:rStyle w:val="eop"/>
          <w:rFonts w:asciiTheme="majorHAnsi" w:hAnsiTheme="majorHAnsi" w:cs="Segoe UI"/>
          <w:b/>
          <w:color w:val="000000"/>
          <w:sz w:val="28"/>
          <w:szCs w:val="22"/>
        </w:rPr>
        <w:t>Go Live 22</w:t>
      </w:r>
      <w:r w:rsidR="00CA7362" w:rsidRPr="00CA7362">
        <w:rPr>
          <w:rStyle w:val="eop"/>
          <w:rFonts w:asciiTheme="majorHAnsi" w:hAnsiTheme="majorHAnsi" w:cs="Segoe UI"/>
          <w:b/>
          <w:color w:val="000000"/>
          <w:sz w:val="28"/>
          <w:szCs w:val="22"/>
          <w:vertAlign w:val="superscript"/>
        </w:rPr>
        <w:t>nd</w:t>
      </w:r>
      <w:r w:rsidR="00CA7362" w:rsidRPr="00CA7362">
        <w:rPr>
          <w:rStyle w:val="eop"/>
          <w:rFonts w:asciiTheme="majorHAnsi" w:hAnsiTheme="majorHAnsi" w:cs="Segoe UI"/>
          <w:b/>
          <w:color w:val="000000"/>
          <w:sz w:val="28"/>
          <w:szCs w:val="22"/>
        </w:rPr>
        <w:t xml:space="preserve"> August 2022</w:t>
      </w:r>
    </w:p>
    <w:p w:rsidR="008D6272" w:rsidRPr="00CA7362" w:rsidRDefault="008D6272" w:rsidP="008D6272">
      <w:pPr>
        <w:pStyle w:val="paragraph"/>
        <w:spacing w:before="0" w:beforeAutospacing="0" w:after="0" w:afterAutospacing="0"/>
        <w:textAlignment w:val="baseline"/>
        <w:rPr>
          <w:rFonts w:asciiTheme="majorHAnsi" w:hAnsiTheme="majorHAnsi" w:cs="Segoe UI"/>
          <w:color w:val="000000"/>
          <w:sz w:val="18"/>
          <w:szCs w:val="18"/>
        </w:rPr>
      </w:pPr>
      <w:r w:rsidRPr="00CA7362">
        <w:rPr>
          <w:rStyle w:val="eop"/>
          <w:rFonts w:asciiTheme="majorHAnsi" w:hAnsiTheme="majorHAnsi" w:cs="Segoe UI"/>
          <w:color w:val="000000"/>
          <w:sz w:val="22"/>
          <w:szCs w:val="22"/>
        </w:rPr>
        <w:t> </w:t>
      </w:r>
    </w:p>
    <w:p w:rsidR="00CA7362" w:rsidRPr="00CA7362" w:rsidRDefault="00CA7362" w:rsidP="00CA7362">
      <w:pPr>
        <w:pStyle w:val="Body"/>
        <w:rPr>
          <w:rFonts w:asciiTheme="majorHAnsi" w:hAnsiTheme="majorHAnsi" w:cs="Arial"/>
          <w:lang w:val="en-GB"/>
        </w:rPr>
      </w:pPr>
      <w:r w:rsidRPr="00CA7362">
        <w:rPr>
          <w:rFonts w:asciiTheme="majorHAnsi" w:hAnsiTheme="majorHAnsi" w:cs="Arial"/>
          <w:lang w:val="en-GB"/>
        </w:rPr>
        <w:t xml:space="preserve">Further to our previous correspondence, we are delighted to inform you that we have agreed a date for the switch over to our new Abbott analytical equipment at </w:t>
      </w:r>
      <w:r w:rsidRPr="00CA7362">
        <w:rPr>
          <w:rFonts w:asciiTheme="majorHAnsi" w:hAnsiTheme="majorHAnsi" w:cs="Arial"/>
          <w:b/>
          <w:lang w:val="en-GB"/>
        </w:rPr>
        <w:t>Frimley Park Hospital</w:t>
      </w:r>
      <w:r w:rsidRPr="00CA7362">
        <w:rPr>
          <w:rFonts w:asciiTheme="majorHAnsi" w:hAnsiTheme="majorHAnsi" w:cs="Arial"/>
          <w:lang w:val="en-GB"/>
        </w:rPr>
        <w:t>. This will further increase the quality of our service offered and to enhance our service resilience.</w:t>
      </w:r>
    </w:p>
    <w:p w:rsidR="00CA7362" w:rsidRPr="00CA7362" w:rsidRDefault="00CA7362" w:rsidP="00CA7362">
      <w:pPr>
        <w:pStyle w:val="Body"/>
        <w:rPr>
          <w:rFonts w:asciiTheme="majorHAnsi" w:hAnsiTheme="majorHAnsi" w:cs="Arial"/>
          <w:lang w:val="en-GB"/>
        </w:rPr>
      </w:pPr>
    </w:p>
    <w:p w:rsidR="00CA7362" w:rsidRPr="00CA7362" w:rsidRDefault="00CA7362" w:rsidP="00CA7362">
      <w:pPr>
        <w:pStyle w:val="Body"/>
        <w:rPr>
          <w:rFonts w:asciiTheme="majorHAnsi" w:hAnsiTheme="majorHAnsi" w:cs="Arial"/>
          <w:lang w:val="en-GB"/>
        </w:rPr>
      </w:pPr>
      <w:r w:rsidRPr="00CA7362">
        <w:rPr>
          <w:rFonts w:asciiTheme="majorHAnsi" w:hAnsiTheme="majorHAnsi" w:cs="Arial"/>
          <w:lang w:val="en-GB"/>
        </w:rPr>
        <w:t>The change of equipment will be associated with a change in results, reference ranges and interpretation of a number of analytes</w:t>
      </w:r>
      <w:r w:rsidRPr="00CA7362">
        <w:rPr>
          <w:rFonts w:asciiTheme="majorHAnsi" w:hAnsiTheme="majorHAnsi" w:cs="Arial"/>
          <w:lang w:val="en-GB"/>
        </w:rPr>
        <w:t xml:space="preserve">. </w:t>
      </w:r>
      <w:r w:rsidRPr="00CA7362">
        <w:rPr>
          <w:rFonts w:asciiTheme="majorHAnsi" w:hAnsiTheme="majorHAnsi" w:cs="Arial"/>
          <w:lang w:val="en-GB"/>
        </w:rPr>
        <w:t xml:space="preserve">Analytical results measured on one piece of equipment do not necessarily give the same values when measured on a second, differing piece of equipment. </w:t>
      </w:r>
    </w:p>
    <w:p w:rsidR="00CA7362" w:rsidRPr="00CA7362" w:rsidRDefault="00CA7362" w:rsidP="00CA7362">
      <w:pPr>
        <w:pStyle w:val="Body"/>
        <w:rPr>
          <w:rFonts w:asciiTheme="majorHAnsi" w:hAnsiTheme="majorHAnsi" w:cs="Arial"/>
          <w:lang w:val="en-GB"/>
        </w:rPr>
      </w:pPr>
    </w:p>
    <w:p w:rsidR="00CA7362" w:rsidRPr="00CA7362" w:rsidRDefault="00CA7362" w:rsidP="00CA7362">
      <w:pPr>
        <w:pStyle w:val="Body"/>
        <w:rPr>
          <w:rFonts w:asciiTheme="majorHAnsi" w:hAnsiTheme="majorHAnsi" w:cs="Arial"/>
          <w:lang w:val="en-GB"/>
        </w:rPr>
      </w:pPr>
      <w:r w:rsidRPr="00CA7362">
        <w:rPr>
          <w:rFonts w:asciiTheme="majorHAnsi" w:hAnsiTheme="majorHAnsi" w:cs="Arial"/>
          <w:lang w:val="en-GB"/>
        </w:rPr>
        <w:t>Following feedback we have included the average observed bias for the most significantly affected analytes. Any analytes not referred to are affected by &lt;5% relative to the previous method.</w:t>
      </w:r>
    </w:p>
    <w:p w:rsidR="00CA7362" w:rsidRPr="00CA7362" w:rsidRDefault="00CA7362" w:rsidP="00CA7362">
      <w:pPr>
        <w:pStyle w:val="Body"/>
        <w:rPr>
          <w:rFonts w:asciiTheme="majorHAnsi" w:hAnsiTheme="majorHAnsi" w:cs="Arial"/>
          <w:lang w:val="en-GB"/>
        </w:rPr>
      </w:pPr>
    </w:p>
    <w:tbl>
      <w:tblPr>
        <w:tblpPr w:leftFromText="180" w:rightFromText="180" w:vertAnchor="text" w:horzAnchor="margin" w:tblpY="188"/>
        <w:tblW w:w="6941" w:type="dxa"/>
        <w:tblLook w:val="04A0" w:firstRow="1" w:lastRow="0" w:firstColumn="1" w:lastColumn="0" w:noHBand="0" w:noVBand="1"/>
      </w:tblPr>
      <w:tblGrid>
        <w:gridCol w:w="2122"/>
        <w:gridCol w:w="2268"/>
        <w:gridCol w:w="2551"/>
      </w:tblGrid>
      <w:tr w:rsidR="00CA7362" w:rsidRPr="00CA7362" w:rsidTr="00CA7362">
        <w:trPr>
          <w:trHeight w:val="572"/>
        </w:trPr>
        <w:tc>
          <w:tcPr>
            <w:tcW w:w="6941"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CA7362" w:rsidRPr="00CA7362" w:rsidRDefault="00CA7362" w:rsidP="002A63A3">
            <w:pPr>
              <w:jc w:val="center"/>
              <w:rPr>
                <w:rFonts w:asciiTheme="majorHAnsi" w:hAnsiTheme="majorHAnsi" w:cs="Arial"/>
                <w:b/>
                <w:bCs/>
                <w:color w:val="000000"/>
                <w:sz w:val="22"/>
                <w:szCs w:val="22"/>
              </w:rPr>
            </w:pPr>
            <w:r w:rsidRPr="00CA7362">
              <w:rPr>
                <w:rFonts w:asciiTheme="majorHAnsi" w:hAnsiTheme="majorHAnsi" w:cs="Arial"/>
                <w:b/>
                <w:bCs/>
                <w:color w:val="000000"/>
                <w:sz w:val="22"/>
                <w:szCs w:val="22"/>
              </w:rPr>
              <w:t>Analytes affected by between 5-10%</w:t>
            </w:r>
          </w:p>
        </w:tc>
      </w:tr>
      <w:tr w:rsidR="00CA7362" w:rsidRPr="00CA7362" w:rsidTr="00CA7362">
        <w:trPr>
          <w:trHeight w:val="286"/>
        </w:trPr>
        <w:tc>
          <w:tcPr>
            <w:tcW w:w="2122" w:type="dxa"/>
            <w:tcBorders>
              <w:top w:val="nil"/>
              <w:left w:val="single" w:sz="4" w:space="0" w:color="auto"/>
              <w:bottom w:val="single" w:sz="4" w:space="0" w:color="auto"/>
              <w:right w:val="single" w:sz="4" w:space="0" w:color="auto"/>
            </w:tcBorders>
            <w:shd w:val="clear" w:color="auto" w:fill="auto"/>
            <w:noWrap/>
            <w:vAlign w:val="bottom"/>
            <w:hideMark/>
          </w:tcPr>
          <w:p w:rsidR="00CA7362" w:rsidRPr="00CA7362" w:rsidRDefault="00CA7362" w:rsidP="002A63A3">
            <w:pPr>
              <w:rPr>
                <w:rFonts w:asciiTheme="majorHAnsi" w:hAnsiTheme="majorHAnsi" w:cs="Arial"/>
                <w:color w:val="000000"/>
                <w:sz w:val="22"/>
                <w:szCs w:val="22"/>
              </w:rPr>
            </w:pPr>
            <w:r w:rsidRPr="00CA7362">
              <w:rPr>
                <w:rFonts w:asciiTheme="majorHAnsi" w:hAnsiTheme="majorHAnsi" w:cs="Arial"/>
                <w:color w:val="000000"/>
                <w:sz w:val="22"/>
                <w:szCs w:val="22"/>
              </w:rPr>
              <w:t>ALT</w:t>
            </w:r>
          </w:p>
        </w:tc>
        <w:tc>
          <w:tcPr>
            <w:tcW w:w="2268" w:type="dxa"/>
            <w:tcBorders>
              <w:top w:val="nil"/>
              <w:left w:val="single" w:sz="4" w:space="0" w:color="auto"/>
              <w:bottom w:val="single" w:sz="4" w:space="0" w:color="auto"/>
              <w:right w:val="single" w:sz="4" w:space="0" w:color="auto"/>
            </w:tcBorders>
            <w:vAlign w:val="bottom"/>
          </w:tcPr>
          <w:p w:rsidR="00CA7362" w:rsidRPr="00CA7362" w:rsidRDefault="00CA7362" w:rsidP="002A63A3">
            <w:pPr>
              <w:rPr>
                <w:rFonts w:asciiTheme="majorHAnsi" w:hAnsiTheme="majorHAnsi" w:cs="Arial"/>
                <w:color w:val="000000"/>
                <w:sz w:val="22"/>
                <w:szCs w:val="22"/>
              </w:rPr>
            </w:pPr>
            <w:r w:rsidRPr="00CA7362">
              <w:rPr>
                <w:rFonts w:asciiTheme="majorHAnsi" w:hAnsiTheme="majorHAnsi" w:cs="Arial"/>
                <w:color w:val="000000"/>
                <w:sz w:val="22"/>
                <w:szCs w:val="22"/>
              </w:rPr>
              <w:t>Lactate</w:t>
            </w:r>
          </w:p>
        </w:tc>
        <w:tc>
          <w:tcPr>
            <w:tcW w:w="2551" w:type="dxa"/>
            <w:tcBorders>
              <w:top w:val="nil"/>
              <w:left w:val="single" w:sz="4" w:space="0" w:color="auto"/>
              <w:bottom w:val="single" w:sz="4" w:space="0" w:color="auto"/>
              <w:right w:val="single" w:sz="4" w:space="0" w:color="auto"/>
            </w:tcBorders>
            <w:vAlign w:val="bottom"/>
          </w:tcPr>
          <w:p w:rsidR="00CA7362" w:rsidRPr="00CA7362" w:rsidRDefault="00CA7362" w:rsidP="002A63A3">
            <w:pPr>
              <w:rPr>
                <w:rFonts w:asciiTheme="majorHAnsi" w:hAnsiTheme="majorHAnsi" w:cs="Arial"/>
                <w:color w:val="000000"/>
                <w:sz w:val="22"/>
                <w:szCs w:val="22"/>
              </w:rPr>
            </w:pPr>
            <w:r w:rsidRPr="00CA7362">
              <w:rPr>
                <w:rFonts w:asciiTheme="majorHAnsi" w:hAnsiTheme="majorHAnsi" w:cs="Arial"/>
                <w:color w:val="000000"/>
                <w:sz w:val="22"/>
                <w:szCs w:val="22"/>
              </w:rPr>
              <w:t>Testosterone</w:t>
            </w:r>
          </w:p>
        </w:tc>
      </w:tr>
      <w:tr w:rsidR="00CA7362" w:rsidRPr="00CA7362" w:rsidTr="00CA7362">
        <w:trPr>
          <w:trHeight w:val="286"/>
        </w:trPr>
        <w:tc>
          <w:tcPr>
            <w:tcW w:w="2122" w:type="dxa"/>
            <w:tcBorders>
              <w:top w:val="nil"/>
              <w:left w:val="single" w:sz="4" w:space="0" w:color="auto"/>
              <w:bottom w:val="single" w:sz="4" w:space="0" w:color="auto"/>
              <w:right w:val="single" w:sz="4" w:space="0" w:color="auto"/>
            </w:tcBorders>
            <w:shd w:val="clear" w:color="auto" w:fill="auto"/>
            <w:noWrap/>
            <w:vAlign w:val="bottom"/>
            <w:hideMark/>
          </w:tcPr>
          <w:p w:rsidR="00CA7362" w:rsidRPr="00CA7362" w:rsidRDefault="00CA7362" w:rsidP="002A63A3">
            <w:pPr>
              <w:rPr>
                <w:rFonts w:asciiTheme="majorHAnsi" w:hAnsiTheme="majorHAnsi" w:cs="Arial"/>
                <w:color w:val="000000"/>
                <w:sz w:val="22"/>
                <w:szCs w:val="22"/>
              </w:rPr>
            </w:pPr>
            <w:r w:rsidRPr="00CA7362">
              <w:rPr>
                <w:rFonts w:asciiTheme="majorHAnsi" w:hAnsiTheme="majorHAnsi" w:cs="Arial"/>
                <w:color w:val="000000"/>
                <w:sz w:val="22"/>
                <w:szCs w:val="22"/>
              </w:rPr>
              <w:t>AST</w:t>
            </w:r>
          </w:p>
        </w:tc>
        <w:tc>
          <w:tcPr>
            <w:tcW w:w="2268" w:type="dxa"/>
            <w:tcBorders>
              <w:top w:val="nil"/>
              <w:left w:val="single" w:sz="4" w:space="0" w:color="auto"/>
              <w:bottom w:val="single" w:sz="4" w:space="0" w:color="auto"/>
              <w:right w:val="single" w:sz="4" w:space="0" w:color="auto"/>
            </w:tcBorders>
            <w:vAlign w:val="bottom"/>
          </w:tcPr>
          <w:p w:rsidR="00CA7362" w:rsidRPr="00CA7362" w:rsidRDefault="00CA7362" w:rsidP="002A63A3">
            <w:pPr>
              <w:rPr>
                <w:rFonts w:asciiTheme="majorHAnsi" w:hAnsiTheme="majorHAnsi" w:cs="Arial"/>
                <w:color w:val="000000"/>
                <w:sz w:val="22"/>
                <w:szCs w:val="22"/>
              </w:rPr>
            </w:pPr>
            <w:r w:rsidRPr="00CA7362">
              <w:rPr>
                <w:rFonts w:asciiTheme="majorHAnsi" w:hAnsiTheme="majorHAnsi" w:cs="Arial"/>
                <w:color w:val="000000"/>
                <w:sz w:val="22"/>
                <w:szCs w:val="22"/>
              </w:rPr>
              <w:t>Paracetamol</w:t>
            </w:r>
          </w:p>
        </w:tc>
        <w:tc>
          <w:tcPr>
            <w:tcW w:w="2551" w:type="dxa"/>
            <w:tcBorders>
              <w:top w:val="nil"/>
              <w:left w:val="single" w:sz="4" w:space="0" w:color="auto"/>
              <w:bottom w:val="single" w:sz="4" w:space="0" w:color="auto"/>
              <w:right w:val="single" w:sz="4" w:space="0" w:color="auto"/>
            </w:tcBorders>
          </w:tcPr>
          <w:p w:rsidR="00CA7362" w:rsidRPr="00CA7362" w:rsidRDefault="00CA7362" w:rsidP="002A63A3">
            <w:pPr>
              <w:rPr>
                <w:rFonts w:asciiTheme="majorHAnsi" w:hAnsiTheme="majorHAnsi" w:cs="Arial"/>
                <w:color w:val="000000"/>
                <w:sz w:val="22"/>
                <w:szCs w:val="22"/>
              </w:rPr>
            </w:pPr>
            <w:r w:rsidRPr="00CA7362">
              <w:rPr>
                <w:rFonts w:asciiTheme="majorHAnsi" w:hAnsiTheme="majorHAnsi" w:cs="Arial"/>
                <w:color w:val="000000"/>
                <w:sz w:val="22"/>
                <w:szCs w:val="22"/>
              </w:rPr>
              <w:t>Progesterone</w:t>
            </w:r>
          </w:p>
        </w:tc>
      </w:tr>
      <w:tr w:rsidR="00CA7362" w:rsidRPr="00CA7362" w:rsidTr="00CA7362">
        <w:trPr>
          <w:trHeight w:val="286"/>
        </w:trPr>
        <w:tc>
          <w:tcPr>
            <w:tcW w:w="2122" w:type="dxa"/>
            <w:tcBorders>
              <w:top w:val="nil"/>
              <w:left w:val="single" w:sz="4" w:space="0" w:color="auto"/>
              <w:bottom w:val="single" w:sz="4" w:space="0" w:color="auto"/>
              <w:right w:val="single" w:sz="4" w:space="0" w:color="auto"/>
            </w:tcBorders>
            <w:shd w:val="clear" w:color="auto" w:fill="auto"/>
            <w:noWrap/>
            <w:vAlign w:val="bottom"/>
            <w:hideMark/>
          </w:tcPr>
          <w:p w:rsidR="00CA7362" w:rsidRPr="00CA7362" w:rsidRDefault="00CA7362" w:rsidP="002A63A3">
            <w:pPr>
              <w:rPr>
                <w:rFonts w:asciiTheme="majorHAnsi" w:hAnsiTheme="majorHAnsi" w:cs="Arial"/>
                <w:color w:val="000000"/>
                <w:sz w:val="22"/>
                <w:szCs w:val="22"/>
              </w:rPr>
            </w:pPr>
            <w:r w:rsidRPr="00CA7362">
              <w:rPr>
                <w:rFonts w:asciiTheme="majorHAnsi" w:hAnsiTheme="majorHAnsi" w:cs="Arial"/>
                <w:color w:val="000000"/>
                <w:sz w:val="22"/>
                <w:szCs w:val="22"/>
              </w:rPr>
              <w:t>CK</w:t>
            </w:r>
          </w:p>
        </w:tc>
        <w:tc>
          <w:tcPr>
            <w:tcW w:w="2268" w:type="dxa"/>
            <w:tcBorders>
              <w:top w:val="nil"/>
              <w:left w:val="single" w:sz="4" w:space="0" w:color="auto"/>
              <w:bottom w:val="single" w:sz="4" w:space="0" w:color="auto"/>
              <w:right w:val="single" w:sz="4" w:space="0" w:color="auto"/>
            </w:tcBorders>
            <w:vAlign w:val="bottom"/>
          </w:tcPr>
          <w:p w:rsidR="00CA7362" w:rsidRPr="00CA7362" w:rsidRDefault="00CA7362" w:rsidP="002A63A3">
            <w:pPr>
              <w:rPr>
                <w:rFonts w:asciiTheme="majorHAnsi" w:hAnsiTheme="majorHAnsi" w:cs="Arial"/>
                <w:color w:val="000000"/>
                <w:sz w:val="22"/>
                <w:szCs w:val="22"/>
              </w:rPr>
            </w:pPr>
            <w:r w:rsidRPr="00CA7362">
              <w:rPr>
                <w:rFonts w:asciiTheme="majorHAnsi" w:hAnsiTheme="majorHAnsi" w:cs="Arial"/>
                <w:color w:val="000000"/>
                <w:sz w:val="22"/>
                <w:szCs w:val="22"/>
              </w:rPr>
              <w:t>Bilirubin</w:t>
            </w:r>
          </w:p>
        </w:tc>
        <w:tc>
          <w:tcPr>
            <w:tcW w:w="2551" w:type="dxa"/>
            <w:tcBorders>
              <w:top w:val="nil"/>
              <w:left w:val="single" w:sz="4" w:space="0" w:color="auto"/>
              <w:bottom w:val="single" w:sz="4" w:space="0" w:color="auto"/>
              <w:right w:val="single" w:sz="4" w:space="0" w:color="auto"/>
            </w:tcBorders>
            <w:vAlign w:val="bottom"/>
          </w:tcPr>
          <w:p w:rsidR="00CA7362" w:rsidRPr="00CA7362" w:rsidRDefault="00CA7362" w:rsidP="002A63A3">
            <w:pPr>
              <w:rPr>
                <w:rFonts w:asciiTheme="majorHAnsi" w:hAnsiTheme="majorHAnsi" w:cs="Arial"/>
                <w:color w:val="000000"/>
                <w:sz w:val="22"/>
                <w:szCs w:val="22"/>
              </w:rPr>
            </w:pPr>
            <w:r w:rsidRPr="00CA7362">
              <w:rPr>
                <w:rFonts w:asciiTheme="majorHAnsi" w:hAnsiTheme="majorHAnsi" w:cs="Arial"/>
                <w:color w:val="000000"/>
                <w:sz w:val="22"/>
                <w:szCs w:val="22"/>
              </w:rPr>
              <w:t xml:space="preserve">NT-pro BNP </w:t>
            </w:r>
          </w:p>
        </w:tc>
      </w:tr>
      <w:tr w:rsidR="00CA7362" w:rsidRPr="00CA7362" w:rsidTr="00CA7362">
        <w:trPr>
          <w:trHeight w:val="286"/>
        </w:trPr>
        <w:tc>
          <w:tcPr>
            <w:tcW w:w="212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7362" w:rsidRPr="00CA7362" w:rsidRDefault="00CA7362" w:rsidP="002A63A3">
            <w:pPr>
              <w:rPr>
                <w:rFonts w:asciiTheme="majorHAnsi" w:hAnsiTheme="majorHAnsi" w:cs="Arial"/>
                <w:color w:val="000000"/>
                <w:sz w:val="22"/>
                <w:szCs w:val="22"/>
              </w:rPr>
            </w:pPr>
            <w:r w:rsidRPr="00CA7362">
              <w:rPr>
                <w:rFonts w:asciiTheme="majorHAnsi" w:hAnsiTheme="majorHAnsi" w:cs="Arial"/>
                <w:color w:val="000000"/>
                <w:sz w:val="22"/>
                <w:szCs w:val="22"/>
              </w:rPr>
              <w:t>Conjugated Bilirubin</w:t>
            </w:r>
          </w:p>
        </w:tc>
        <w:tc>
          <w:tcPr>
            <w:tcW w:w="2268" w:type="dxa"/>
            <w:tcBorders>
              <w:top w:val="nil"/>
              <w:left w:val="single" w:sz="4" w:space="0" w:color="auto"/>
              <w:bottom w:val="single" w:sz="4" w:space="0" w:color="auto"/>
              <w:right w:val="single" w:sz="4" w:space="0" w:color="auto"/>
            </w:tcBorders>
            <w:vAlign w:val="bottom"/>
          </w:tcPr>
          <w:p w:rsidR="00CA7362" w:rsidRPr="00CA7362" w:rsidRDefault="00CA7362" w:rsidP="002A63A3">
            <w:pPr>
              <w:rPr>
                <w:rFonts w:asciiTheme="majorHAnsi" w:hAnsiTheme="majorHAnsi" w:cs="Arial"/>
                <w:color w:val="000000"/>
                <w:sz w:val="22"/>
                <w:szCs w:val="22"/>
              </w:rPr>
            </w:pPr>
            <w:r w:rsidRPr="00CA7362">
              <w:rPr>
                <w:rFonts w:asciiTheme="majorHAnsi" w:hAnsiTheme="majorHAnsi" w:cs="Arial"/>
                <w:color w:val="000000"/>
                <w:sz w:val="22"/>
                <w:szCs w:val="22"/>
              </w:rPr>
              <w:t>Triglyceride</w:t>
            </w:r>
          </w:p>
        </w:tc>
        <w:tc>
          <w:tcPr>
            <w:tcW w:w="2551" w:type="dxa"/>
            <w:tcBorders>
              <w:top w:val="nil"/>
              <w:left w:val="single" w:sz="4" w:space="0" w:color="auto"/>
              <w:bottom w:val="single" w:sz="4" w:space="0" w:color="auto"/>
              <w:right w:val="single" w:sz="4" w:space="0" w:color="auto"/>
            </w:tcBorders>
          </w:tcPr>
          <w:p w:rsidR="00CA7362" w:rsidRPr="00CA7362" w:rsidRDefault="00CA7362" w:rsidP="002A63A3">
            <w:pPr>
              <w:rPr>
                <w:rFonts w:asciiTheme="majorHAnsi" w:hAnsiTheme="majorHAnsi" w:cs="Arial"/>
                <w:color w:val="000000"/>
                <w:sz w:val="22"/>
                <w:szCs w:val="22"/>
              </w:rPr>
            </w:pPr>
            <w:r w:rsidRPr="00CA7362">
              <w:rPr>
                <w:rFonts w:asciiTheme="majorHAnsi" w:hAnsiTheme="majorHAnsi" w:cs="Arial"/>
                <w:color w:val="000000"/>
                <w:sz w:val="22"/>
                <w:szCs w:val="22"/>
              </w:rPr>
              <w:t>TSH</w:t>
            </w:r>
          </w:p>
        </w:tc>
      </w:tr>
      <w:tr w:rsidR="00CA7362" w:rsidRPr="00CA7362" w:rsidTr="00CA7362">
        <w:trPr>
          <w:trHeight w:val="314"/>
        </w:trPr>
        <w:tc>
          <w:tcPr>
            <w:tcW w:w="212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CA7362" w:rsidRPr="00CA7362" w:rsidRDefault="00CA7362" w:rsidP="002A63A3">
            <w:pPr>
              <w:rPr>
                <w:rFonts w:asciiTheme="majorHAnsi" w:hAnsiTheme="majorHAnsi" w:cs="Arial"/>
                <w:color w:val="000000"/>
                <w:sz w:val="22"/>
                <w:szCs w:val="22"/>
              </w:rPr>
            </w:pPr>
            <w:r w:rsidRPr="00CA7362">
              <w:rPr>
                <w:rFonts w:asciiTheme="majorHAnsi" w:hAnsiTheme="majorHAnsi" w:cs="Arial"/>
                <w:color w:val="000000"/>
                <w:sz w:val="22"/>
                <w:szCs w:val="22"/>
              </w:rPr>
              <w:t>Oestradiol</w:t>
            </w:r>
          </w:p>
        </w:tc>
        <w:tc>
          <w:tcPr>
            <w:tcW w:w="2268" w:type="dxa"/>
            <w:tcBorders>
              <w:top w:val="single" w:sz="4" w:space="0" w:color="auto"/>
              <w:left w:val="single" w:sz="4" w:space="0" w:color="auto"/>
              <w:bottom w:val="single" w:sz="4" w:space="0" w:color="auto"/>
              <w:right w:val="single" w:sz="4" w:space="0" w:color="auto"/>
            </w:tcBorders>
          </w:tcPr>
          <w:p w:rsidR="00CA7362" w:rsidRPr="00CA7362" w:rsidRDefault="00CA7362" w:rsidP="002A63A3">
            <w:pPr>
              <w:rPr>
                <w:rFonts w:asciiTheme="majorHAnsi" w:hAnsiTheme="majorHAnsi" w:cs="Arial"/>
                <w:color w:val="000000"/>
                <w:sz w:val="22"/>
                <w:szCs w:val="22"/>
              </w:rPr>
            </w:pPr>
            <w:r w:rsidRPr="00CA7362">
              <w:rPr>
                <w:rFonts w:asciiTheme="majorHAnsi" w:hAnsiTheme="majorHAnsi" w:cs="Arial"/>
                <w:color w:val="000000"/>
                <w:sz w:val="22"/>
                <w:szCs w:val="22"/>
              </w:rPr>
              <w:t>LH</w:t>
            </w:r>
          </w:p>
        </w:tc>
        <w:tc>
          <w:tcPr>
            <w:tcW w:w="2551" w:type="dxa"/>
            <w:tcBorders>
              <w:top w:val="single" w:sz="4" w:space="0" w:color="auto"/>
              <w:left w:val="single" w:sz="4" w:space="0" w:color="auto"/>
              <w:bottom w:val="single" w:sz="4" w:space="0" w:color="auto"/>
              <w:right w:val="single" w:sz="4" w:space="0" w:color="auto"/>
            </w:tcBorders>
            <w:vAlign w:val="bottom"/>
          </w:tcPr>
          <w:p w:rsidR="00CA7362" w:rsidRPr="00CA7362" w:rsidRDefault="00CA7362" w:rsidP="002A63A3">
            <w:pPr>
              <w:rPr>
                <w:rFonts w:asciiTheme="majorHAnsi" w:hAnsiTheme="majorHAnsi" w:cs="Arial"/>
                <w:color w:val="000000"/>
                <w:sz w:val="22"/>
                <w:szCs w:val="22"/>
              </w:rPr>
            </w:pPr>
            <w:r w:rsidRPr="00CA7362">
              <w:rPr>
                <w:rFonts w:asciiTheme="majorHAnsi" w:hAnsiTheme="majorHAnsi" w:cs="Arial"/>
                <w:color w:val="000000"/>
                <w:sz w:val="22"/>
                <w:szCs w:val="22"/>
              </w:rPr>
              <w:t>Digoxin</w:t>
            </w:r>
          </w:p>
        </w:tc>
      </w:tr>
    </w:tbl>
    <w:p w:rsidR="00CA7362" w:rsidRPr="00CA7362" w:rsidRDefault="00CA7362" w:rsidP="00CA7362">
      <w:pPr>
        <w:pStyle w:val="Body"/>
        <w:rPr>
          <w:rFonts w:asciiTheme="majorHAnsi" w:hAnsiTheme="majorHAnsi" w:cs="Arial"/>
          <w:lang w:val="en-GB"/>
        </w:rPr>
      </w:pPr>
    </w:p>
    <w:p w:rsidR="00CA7362" w:rsidRPr="00CA7362" w:rsidRDefault="00CA7362" w:rsidP="00CA7362">
      <w:pPr>
        <w:pStyle w:val="Body"/>
        <w:rPr>
          <w:rFonts w:asciiTheme="majorHAnsi" w:hAnsiTheme="majorHAnsi" w:cs="Arial"/>
          <w:lang w:val="en-GB"/>
        </w:rPr>
      </w:pPr>
    </w:p>
    <w:p w:rsidR="00CA7362" w:rsidRPr="00CA7362" w:rsidRDefault="00CA7362" w:rsidP="00CA7362">
      <w:pPr>
        <w:pStyle w:val="Body"/>
        <w:rPr>
          <w:rFonts w:asciiTheme="majorHAnsi" w:hAnsiTheme="majorHAnsi" w:cs="Arial"/>
          <w:lang w:val="en-GB"/>
        </w:rPr>
      </w:pPr>
    </w:p>
    <w:p w:rsidR="00CA7362" w:rsidRPr="00CA7362" w:rsidRDefault="00CA7362" w:rsidP="00CA7362">
      <w:pPr>
        <w:pStyle w:val="Body"/>
        <w:rPr>
          <w:rFonts w:asciiTheme="majorHAnsi" w:hAnsiTheme="majorHAnsi" w:cs="Arial"/>
          <w:lang w:val="en-GB"/>
        </w:rPr>
      </w:pPr>
    </w:p>
    <w:p w:rsidR="00CA7362" w:rsidRPr="00CA7362" w:rsidRDefault="00CA7362" w:rsidP="00CA7362">
      <w:pPr>
        <w:pStyle w:val="Body"/>
        <w:rPr>
          <w:rFonts w:asciiTheme="majorHAnsi" w:hAnsiTheme="majorHAnsi" w:cs="Arial"/>
          <w:lang w:val="en-GB"/>
        </w:rPr>
      </w:pPr>
    </w:p>
    <w:p w:rsidR="00CA7362" w:rsidRPr="00CA7362" w:rsidRDefault="00CA7362" w:rsidP="00CA7362">
      <w:pPr>
        <w:pStyle w:val="Body"/>
        <w:rPr>
          <w:rFonts w:asciiTheme="majorHAnsi" w:hAnsiTheme="majorHAnsi" w:cs="Arial"/>
          <w:lang w:val="en-GB"/>
        </w:rPr>
      </w:pPr>
    </w:p>
    <w:p w:rsidR="00CA7362" w:rsidRPr="00CA7362" w:rsidRDefault="00CA7362" w:rsidP="00CA7362">
      <w:pPr>
        <w:pStyle w:val="Body"/>
        <w:rPr>
          <w:rFonts w:asciiTheme="majorHAnsi" w:hAnsiTheme="majorHAnsi" w:cs="Arial"/>
          <w:lang w:val="en-GB"/>
        </w:rPr>
      </w:pPr>
    </w:p>
    <w:p w:rsidR="00CA7362" w:rsidRPr="00CA7362" w:rsidRDefault="00CA7362" w:rsidP="00CA7362">
      <w:pPr>
        <w:pStyle w:val="Body"/>
        <w:rPr>
          <w:rFonts w:asciiTheme="majorHAnsi" w:hAnsiTheme="majorHAnsi" w:cs="Arial"/>
          <w:lang w:val="en-GB"/>
        </w:rPr>
      </w:pPr>
    </w:p>
    <w:p w:rsidR="00CA7362" w:rsidRPr="00CA7362" w:rsidRDefault="00CA7362" w:rsidP="00CA7362">
      <w:pPr>
        <w:pStyle w:val="Body"/>
        <w:rPr>
          <w:rFonts w:asciiTheme="majorHAnsi" w:hAnsiTheme="majorHAnsi" w:cs="Arial"/>
          <w:lang w:val="en-GB"/>
        </w:rPr>
      </w:pPr>
    </w:p>
    <w:p w:rsidR="00CA7362" w:rsidRPr="00CA7362" w:rsidRDefault="00CA7362" w:rsidP="00CA7362">
      <w:pPr>
        <w:pStyle w:val="Body"/>
        <w:rPr>
          <w:rFonts w:asciiTheme="majorHAnsi" w:hAnsiTheme="majorHAnsi" w:cs="Arial"/>
          <w:lang w:val="en-GB"/>
        </w:rPr>
      </w:pPr>
    </w:p>
    <w:tbl>
      <w:tblPr>
        <w:tblpPr w:leftFromText="180" w:rightFromText="180" w:vertAnchor="text" w:horzAnchor="margin" w:tblpY="168"/>
        <w:tblW w:w="6941" w:type="dxa"/>
        <w:tblLook w:val="04A0" w:firstRow="1" w:lastRow="0" w:firstColumn="1" w:lastColumn="0" w:noHBand="0" w:noVBand="1"/>
      </w:tblPr>
      <w:tblGrid>
        <w:gridCol w:w="2122"/>
        <w:gridCol w:w="2268"/>
        <w:gridCol w:w="2551"/>
      </w:tblGrid>
      <w:tr w:rsidR="00CA7362" w:rsidRPr="00CA7362" w:rsidTr="002A63A3">
        <w:trPr>
          <w:trHeight w:val="580"/>
        </w:trPr>
        <w:tc>
          <w:tcPr>
            <w:tcW w:w="6941"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CA7362" w:rsidRPr="00CA7362" w:rsidRDefault="00CA7362" w:rsidP="002A63A3">
            <w:pPr>
              <w:jc w:val="center"/>
              <w:rPr>
                <w:rFonts w:asciiTheme="majorHAnsi" w:hAnsiTheme="majorHAnsi" w:cs="Arial"/>
                <w:b/>
                <w:bCs/>
                <w:color w:val="000000"/>
                <w:sz w:val="22"/>
                <w:szCs w:val="22"/>
              </w:rPr>
            </w:pPr>
            <w:r w:rsidRPr="00CA7362">
              <w:rPr>
                <w:rFonts w:asciiTheme="majorHAnsi" w:hAnsiTheme="majorHAnsi" w:cs="Arial"/>
                <w:b/>
                <w:bCs/>
                <w:color w:val="000000"/>
                <w:sz w:val="22"/>
                <w:szCs w:val="22"/>
              </w:rPr>
              <w:t>Analytes affected by &gt;10%</w:t>
            </w:r>
          </w:p>
        </w:tc>
      </w:tr>
      <w:tr w:rsidR="00CA7362" w:rsidRPr="00CA7362" w:rsidTr="00CA7362">
        <w:trPr>
          <w:trHeight w:val="290"/>
        </w:trPr>
        <w:tc>
          <w:tcPr>
            <w:tcW w:w="2122" w:type="dxa"/>
            <w:tcBorders>
              <w:top w:val="nil"/>
              <w:left w:val="single" w:sz="4" w:space="0" w:color="auto"/>
              <w:bottom w:val="single" w:sz="4" w:space="0" w:color="auto"/>
              <w:right w:val="single" w:sz="4" w:space="0" w:color="auto"/>
            </w:tcBorders>
            <w:shd w:val="clear" w:color="auto" w:fill="auto"/>
            <w:noWrap/>
            <w:vAlign w:val="bottom"/>
            <w:hideMark/>
          </w:tcPr>
          <w:p w:rsidR="00CA7362" w:rsidRPr="00CA7362" w:rsidRDefault="00CA7362" w:rsidP="002A63A3">
            <w:pPr>
              <w:rPr>
                <w:rFonts w:asciiTheme="majorHAnsi" w:hAnsiTheme="majorHAnsi" w:cs="Arial"/>
                <w:color w:val="000000"/>
                <w:sz w:val="22"/>
                <w:szCs w:val="22"/>
              </w:rPr>
            </w:pPr>
            <w:r w:rsidRPr="00CA7362">
              <w:rPr>
                <w:rFonts w:asciiTheme="majorHAnsi" w:hAnsiTheme="majorHAnsi" w:cs="Arial"/>
                <w:color w:val="000000"/>
                <w:sz w:val="22"/>
                <w:szCs w:val="22"/>
              </w:rPr>
              <w:t>Albumin (-17%)</w:t>
            </w:r>
          </w:p>
        </w:tc>
        <w:tc>
          <w:tcPr>
            <w:tcW w:w="2268" w:type="dxa"/>
            <w:tcBorders>
              <w:top w:val="nil"/>
              <w:left w:val="single" w:sz="4" w:space="0" w:color="auto"/>
              <w:bottom w:val="single" w:sz="4" w:space="0" w:color="auto"/>
              <w:right w:val="single" w:sz="4" w:space="0" w:color="auto"/>
            </w:tcBorders>
            <w:vAlign w:val="bottom"/>
          </w:tcPr>
          <w:p w:rsidR="00CA7362" w:rsidRPr="00CA7362" w:rsidRDefault="00CA7362" w:rsidP="002A63A3">
            <w:pPr>
              <w:rPr>
                <w:rFonts w:asciiTheme="majorHAnsi" w:hAnsiTheme="majorHAnsi" w:cs="Arial"/>
                <w:color w:val="000000"/>
                <w:sz w:val="22"/>
                <w:szCs w:val="22"/>
              </w:rPr>
            </w:pPr>
            <w:r w:rsidRPr="00CA7362">
              <w:rPr>
                <w:rFonts w:asciiTheme="majorHAnsi" w:hAnsiTheme="majorHAnsi" w:cs="Arial"/>
                <w:color w:val="000000"/>
                <w:sz w:val="22"/>
                <w:szCs w:val="22"/>
              </w:rPr>
              <w:t>*LDH (-46%)</w:t>
            </w:r>
          </w:p>
        </w:tc>
        <w:tc>
          <w:tcPr>
            <w:tcW w:w="2551" w:type="dxa"/>
            <w:tcBorders>
              <w:top w:val="nil"/>
              <w:left w:val="single" w:sz="4" w:space="0" w:color="auto"/>
              <w:bottom w:val="single" w:sz="4" w:space="0" w:color="auto"/>
              <w:right w:val="single" w:sz="4" w:space="0" w:color="auto"/>
            </w:tcBorders>
          </w:tcPr>
          <w:p w:rsidR="00CA7362" w:rsidRPr="00CA7362" w:rsidRDefault="00CA7362" w:rsidP="002A63A3">
            <w:pPr>
              <w:rPr>
                <w:rFonts w:asciiTheme="majorHAnsi" w:hAnsiTheme="majorHAnsi" w:cs="Arial"/>
                <w:color w:val="000000"/>
                <w:sz w:val="22"/>
                <w:szCs w:val="22"/>
              </w:rPr>
            </w:pPr>
            <w:r w:rsidRPr="00CA7362">
              <w:rPr>
                <w:rFonts w:asciiTheme="majorHAnsi" w:hAnsiTheme="majorHAnsi" w:cs="Arial"/>
                <w:color w:val="000000"/>
                <w:sz w:val="22"/>
                <w:szCs w:val="22"/>
              </w:rPr>
              <w:t>PTH (21%)</w:t>
            </w:r>
          </w:p>
        </w:tc>
      </w:tr>
      <w:tr w:rsidR="00CA7362" w:rsidRPr="00CA7362" w:rsidTr="00CA7362">
        <w:trPr>
          <w:trHeight w:val="290"/>
        </w:trPr>
        <w:tc>
          <w:tcPr>
            <w:tcW w:w="212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7362" w:rsidRPr="00CA7362" w:rsidRDefault="00CA7362" w:rsidP="002A63A3">
            <w:pPr>
              <w:rPr>
                <w:rFonts w:asciiTheme="majorHAnsi" w:hAnsiTheme="majorHAnsi" w:cs="Arial"/>
                <w:color w:val="000000"/>
                <w:sz w:val="22"/>
                <w:szCs w:val="22"/>
              </w:rPr>
            </w:pPr>
            <w:r w:rsidRPr="00CA7362">
              <w:rPr>
                <w:rFonts w:asciiTheme="majorHAnsi" w:hAnsiTheme="majorHAnsi" w:cs="Arial"/>
                <w:color w:val="000000"/>
                <w:sz w:val="22"/>
                <w:szCs w:val="22"/>
              </w:rPr>
              <w:t>GGT (14%)</w:t>
            </w:r>
          </w:p>
        </w:tc>
        <w:tc>
          <w:tcPr>
            <w:tcW w:w="2268" w:type="dxa"/>
            <w:tcBorders>
              <w:top w:val="single" w:sz="4" w:space="0" w:color="auto"/>
              <w:left w:val="single" w:sz="4" w:space="0" w:color="auto"/>
              <w:bottom w:val="single" w:sz="4" w:space="0" w:color="auto"/>
              <w:right w:val="single" w:sz="4" w:space="0" w:color="auto"/>
            </w:tcBorders>
            <w:vAlign w:val="bottom"/>
          </w:tcPr>
          <w:p w:rsidR="00CA7362" w:rsidRPr="00CA7362" w:rsidRDefault="00CA7362" w:rsidP="002A63A3">
            <w:pPr>
              <w:rPr>
                <w:rFonts w:asciiTheme="majorHAnsi" w:hAnsiTheme="majorHAnsi" w:cs="Arial"/>
                <w:color w:val="000000"/>
                <w:sz w:val="22"/>
                <w:szCs w:val="22"/>
              </w:rPr>
            </w:pPr>
            <w:r w:rsidRPr="00CA7362">
              <w:rPr>
                <w:rFonts w:asciiTheme="majorHAnsi" w:hAnsiTheme="majorHAnsi" w:cs="Arial"/>
                <w:color w:val="000000"/>
                <w:sz w:val="22"/>
                <w:szCs w:val="22"/>
              </w:rPr>
              <w:t>Lipase (-25%)</w:t>
            </w:r>
          </w:p>
        </w:tc>
        <w:tc>
          <w:tcPr>
            <w:tcW w:w="2551" w:type="dxa"/>
            <w:tcBorders>
              <w:top w:val="single" w:sz="4" w:space="0" w:color="auto"/>
              <w:left w:val="single" w:sz="4" w:space="0" w:color="auto"/>
              <w:bottom w:val="single" w:sz="4" w:space="0" w:color="auto"/>
              <w:right w:val="single" w:sz="4" w:space="0" w:color="auto"/>
            </w:tcBorders>
            <w:vAlign w:val="bottom"/>
          </w:tcPr>
          <w:p w:rsidR="00CA7362" w:rsidRPr="00CA7362" w:rsidRDefault="00CA7362" w:rsidP="002A63A3">
            <w:pPr>
              <w:rPr>
                <w:rFonts w:asciiTheme="majorHAnsi" w:hAnsiTheme="majorHAnsi" w:cs="Arial"/>
                <w:color w:val="000000"/>
                <w:sz w:val="22"/>
                <w:szCs w:val="22"/>
              </w:rPr>
            </w:pPr>
            <w:r w:rsidRPr="00CA7362">
              <w:rPr>
                <w:rFonts w:asciiTheme="majorHAnsi" w:hAnsiTheme="majorHAnsi" w:cs="Arial"/>
                <w:color w:val="000000"/>
                <w:sz w:val="22"/>
                <w:szCs w:val="22"/>
              </w:rPr>
              <w:t>*SHBG (14%)</w:t>
            </w:r>
          </w:p>
        </w:tc>
      </w:tr>
      <w:tr w:rsidR="00CA7362" w:rsidRPr="00CA7362" w:rsidTr="00CA7362">
        <w:trPr>
          <w:trHeight w:val="290"/>
        </w:trPr>
        <w:tc>
          <w:tcPr>
            <w:tcW w:w="2122" w:type="dxa"/>
            <w:tcBorders>
              <w:top w:val="single" w:sz="4" w:space="0" w:color="auto"/>
              <w:left w:val="single" w:sz="4" w:space="0" w:color="auto"/>
              <w:bottom w:val="single" w:sz="4" w:space="0" w:color="auto"/>
              <w:right w:val="single" w:sz="4" w:space="0" w:color="auto"/>
            </w:tcBorders>
            <w:shd w:val="clear" w:color="auto" w:fill="auto"/>
            <w:noWrap/>
            <w:vAlign w:val="bottom"/>
          </w:tcPr>
          <w:p w:rsidR="00CA7362" w:rsidRPr="00CA7362" w:rsidRDefault="00CA7362" w:rsidP="002A63A3">
            <w:pPr>
              <w:rPr>
                <w:rFonts w:asciiTheme="majorHAnsi" w:hAnsiTheme="majorHAnsi" w:cs="Arial"/>
                <w:color w:val="000000"/>
                <w:sz w:val="22"/>
                <w:szCs w:val="22"/>
              </w:rPr>
            </w:pPr>
            <w:r w:rsidRPr="00CA7362">
              <w:rPr>
                <w:rFonts w:asciiTheme="majorHAnsi" w:hAnsiTheme="majorHAnsi" w:cs="Arial"/>
                <w:color w:val="000000"/>
                <w:sz w:val="22"/>
                <w:szCs w:val="22"/>
              </w:rPr>
              <w:t>*Cortisol (16%)</w:t>
            </w:r>
          </w:p>
        </w:tc>
        <w:tc>
          <w:tcPr>
            <w:tcW w:w="2268" w:type="dxa"/>
            <w:tcBorders>
              <w:top w:val="single" w:sz="4" w:space="0" w:color="auto"/>
              <w:left w:val="single" w:sz="4" w:space="0" w:color="auto"/>
              <w:bottom w:val="single" w:sz="4" w:space="0" w:color="auto"/>
              <w:right w:val="single" w:sz="4" w:space="0" w:color="auto"/>
            </w:tcBorders>
            <w:vAlign w:val="bottom"/>
          </w:tcPr>
          <w:p w:rsidR="00CA7362" w:rsidRPr="00CA7362" w:rsidRDefault="00CA7362" w:rsidP="002A63A3">
            <w:pPr>
              <w:rPr>
                <w:rFonts w:asciiTheme="majorHAnsi" w:hAnsiTheme="majorHAnsi" w:cs="Arial"/>
                <w:color w:val="000000"/>
                <w:sz w:val="22"/>
                <w:szCs w:val="22"/>
              </w:rPr>
            </w:pPr>
            <w:r w:rsidRPr="00CA7362">
              <w:rPr>
                <w:rFonts w:asciiTheme="majorHAnsi" w:hAnsiTheme="majorHAnsi" w:cs="Arial"/>
                <w:color w:val="000000"/>
                <w:sz w:val="22"/>
                <w:szCs w:val="22"/>
              </w:rPr>
              <w:t>DHEAS (14%)</w:t>
            </w:r>
          </w:p>
        </w:tc>
        <w:tc>
          <w:tcPr>
            <w:tcW w:w="2551" w:type="dxa"/>
            <w:tcBorders>
              <w:top w:val="single" w:sz="4" w:space="0" w:color="auto"/>
              <w:left w:val="single" w:sz="4" w:space="0" w:color="auto"/>
              <w:bottom w:val="single" w:sz="4" w:space="0" w:color="auto"/>
              <w:right w:val="single" w:sz="4" w:space="0" w:color="auto"/>
            </w:tcBorders>
          </w:tcPr>
          <w:p w:rsidR="00CA7362" w:rsidRPr="00CA7362" w:rsidRDefault="00CA7362" w:rsidP="002A63A3">
            <w:pPr>
              <w:rPr>
                <w:rFonts w:asciiTheme="majorHAnsi" w:hAnsiTheme="majorHAnsi" w:cs="Arial"/>
                <w:color w:val="000000"/>
                <w:sz w:val="22"/>
                <w:szCs w:val="22"/>
              </w:rPr>
            </w:pPr>
            <w:r w:rsidRPr="00CA7362">
              <w:rPr>
                <w:rFonts w:asciiTheme="majorHAnsi" w:hAnsiTheme="majorHAnsi" w:cs="Arial"/>
                <w:color w:val="000000"/>
                <w:sz w:val="22"/>
                <w:szCs w:val="22"/>
              </w:rPr>
              <w:t>Vitamin B12 (-17%)</w:t>
            </w:r>
          </w:p>
        </w:tc>
      </w:tr>
      <w:tr w:rsidR="00CA7362" w:rsidRPr="00CA7362" w:rsidTr="00CA7362">
        <w:trPr>
          <w:trHeight w:val="290"/>
        </w:trPr>
        <w:tc>
          <w:tcPr>
            <w:tcW w:w="2122" w:type="dxa"/>
            <w:tcBorders>
              <w:top w:val="single" w:sz="4" w:space="0" w:color="auto"/>
              <w:left w:val="single" w:sz="4" w:space="0" w:color="auto"/>
              <w:bottom w:val="single" w:sz="4" w:space="0" w:color="auto"/>
              <w:right w:val="single" w:sz="4" w:space="0" w:color="auto"/>
            </w:tcBorders>
            <w:shd w:val="clear" w:color="auto" w:fill="auto"/>
            <w:noWrap/>
            <w:vAlign w:val="bottom"/>
          </w:tcPr>
          <w:p w:rsidR="00CA7362" w:rsidRPr="00CA7362" w:rsidRDefault="00CA7362" w:rsidP="002A63A3">
            <w:pPr>
              <w:rPr>
                <w:rFonts w:asciiTheme="majorHAnsi" w:hAnsiTheme="majorHAnsi" w:cs="Arial"/>
                <w:color w:val="000000"/>
                <w:sz w:val="22"/>
                <w:szCs w:val="22"/>
              </w:rPr>
            </w:pPr>
            <w:r w:rsidRPr="00CA7362">
              <w:rPr>
                <w:rFonts w:asciiTheme="majorHAnsi" w:hAnsiTheme="majorHAnsi" w:cs="Arial"/>
                <w:color w:val="000000"/>
                <w:sz w:val="22"/>
                <w:szCs w:val="22"/>
              </w:rPr>
              <w:t>Ferritin (34%)</w:t>
            </w:r>
          </w:p>
        </w:tc>
        <w:tc>
          <w:tcPr>
            <w:tcW w:w="2268" w:type="dxa"/>
            <w:tcBorders>
              <w:top w:val="single" w:sz="4" w:space="0" w:color="auto"/>
              <w:left w:val="single" w:sz="4" w:space="0" w:color="auto"/>
              <w:bottom w:val="single" w:sz="4" w:space="0" w:color="auto"/>
              <w:right w:val="single" w:sz="4" w:space="0" w:color="auto"/>
            </w:tcBorders>
            <w:vAlign w:val="bottom"/>
          </w:tcPr>
          <w:p w:rsidR="00CA7362" w:rsidRPr="00CA7362" w:rsidRDefault="00CA7362" w:rsidP="002A63A3">
            <w:pPr>
              <w:rPr>
                <w:rFonts w:asciiTheme="majorHAnsi" w:hAnsiTheme="majorHAnsi" w:cs="Arial"/>
                <w:color w:val="000000"/>
                <w:sz w:val="22"/>
                <w:szCs w:val="22"/>
              </w:rPr>
            </w:pPr>
            <w:r w:rsidRPr="00CA7362">
              <w:rPr>
                <w:rFonts w:asciiTheme="majorHAnsi" w:hAnsiTheme="majorHAnsi" w:cs="Arial"/>
                <w:color w:val="000000"/>
                <w:sz w:val="22"/>
                <w:szCs w:val="22"/>
              </w:rPr>
              <w:t>*fT3 (-17%)</w:t>
            </w:r>
          </w:p>
        </w:tc>
        <w:tc>
          <w:tcPr>
            <w:tcW w:w="2551" w:type="dxa"/>
            <w:tcBorders>
              <w:top w:val="single" w:sz="4" w:space="0" w:color="auto"/>
              <w:left w:val="single" w:sz="4" w:space="0" w:color="auto"/>
              <w:bottom w:val="single" w:sz="4" w:space="0" w:color="auto"/>
              <w:right w:val="single" w:sz="4" w:space="0" w:color="auto"/>
            </w:tcBorders>
            <w:vAlign w:val="bottom"/>
          </w:tcPr>
          <w:p w:rsidR="00CA7362" w:rsidRPr="00CA7362" w:rsidRDefault="00CA7362" w:rsidP="002A63A3">
            <w:pPr>
              <w:rPr>
                <w:rFonts w:asciiTheme="majorHAnsi" w:hAnsiTheme="majorHAnsi" w:cs="Arial"/>
                <w:color w:val="000000"/>
                <w:sz w:val="22"/>
                <w:szCs w:val="22"/>
              </w:rPr>
            </w:pPr>
            <w:r w:rsidRPr="00CA7362">
              <w:rPr>
                <w:rFonts w:asciiTheme="majorHAnsi" w:hAnsiTheme="majorHAnsi" w:cs="Arial"/>
                <w:color w:val="000000"/>
                <w:sz w:val="22"/>
                <w:szCs w:val="22"/>
              </w:rPr>
              <w:t>Carbamazepine (-13%)</w:t>
            </w:r>
          </w:p>
        </w:tc>
      </w:tr>
      <w:tr w:rsidR="00CA7362" w:rsidRPr="00CA7362" w:rsidTr="00CA7362">
        <w:trPr>
          <w:trHeight w:val="290"/>
        </w:trPr>
        <w:tc>
          <w:tcPr>
            <w:tcW w:w="2122" w:type="dxa"/>
            <w:tcBorders>
              <w:top w:val="single" w:sz="4" w:space="0" w:color="auto"/>
              <w:left w:val="single" w:sz="4" w:space="0" w:color="auto"/>
              <w:bottom w:val="single" w:sz="4" w:space="0" w:color="auto"/>
              <w:right w:val="single" w:sz="4" w:space="0" w:color="auto"/>
            </w:tcBorders>
            <w:shd w:val="clear" w:color="auto" w:fill="auto"/>
            <w:noWrap/>
            <w:vAlign w:val="bottom"/>
          </w:tcPr>
          <w:p w:rsidR="00CA7362" w:rsidRPr="00CA7362" w:rsidRDefault="00CA7362" w:rsidP="002A63A3">
            <w:pPr>
              <w:rPr>
                <w:rFonts w:asciiTheme="majorHAnsi" w:hAnsiTheme="majorHAnsi" w:cs="Arial"/>
                <w:color w:val="000000"/>
                <w:sz w:val="22"/>
                <w:szCs w:val="22"/>
              </w:rPr>
            </w:pPr>
            <w:r w:rsidRPr="00CA7362">
              <w:rPr>
                <w:rFonts w:asciiTheme="majorHAnsi" w:hAnsiTheme="majorHAnsi" w:cs="Arial"/>
                <w:color w:val="000000"/>
                <w:sz w:val="22"/>
                <w:szCs w:val="22"/>
              </w:rPr>
              <w:t>*fT4 (-13%)</w:t>
            </w:r>
          </w:p>
        </w:tc>
        <w:tc>
          <w:tcPr>
            <w:tcW w:w="2268" w:type="dxa"/>
            <w:tcBorders>
              <w:top w:val="single" w:sz="4" w:space="0" w:color="auto"/>
              <w:left w:val="single" w:sz="4" w:space="0" w:color="auto"/>
              <w:bottom w:val="single" w:sz="4" w:space="0" w:color="auto"/>
              <w:right w:val="single" w:sz="4" w:space="0" w:color="auto"/>
            </w:tcBorders>
            <w:vAlign w:val="bottom"/>
          </w:tcPr>
          <w:p w:rsidR="00CA7362" w:rsidRPr="00CA7362" w:rsidRDefault="00CA7362" w:rsidP="002A63A3">
            <w:pPr>
              <w:rPr>
                <w:rFonts w:asciiTheme="majorHAnsi" w:hAnsiTheme="majorHAnsi" w:cs="Arial"/>
                <w:color w:val="000000"/>
                <w:sz w:val="22"/>
                <w:szCs w:val="22"/>
              </w:rPr>
            </w:pPr>
            <w:r w:rsidRPr="00CA7362">
              <w:rPr>
                <w:rFonts w:asciiTheme="majorHAnsi" w:hAnsiTheme="majorHAnsi" w:cs="Arial"/>
                <w:color w:val="000000"/>
                <w:sz w:val="22"/>
                <w:szCs w:val="22"/>
              </w:rPr>
              <w:t>FSH (-20%)</w:t>
            </w:r>
          </w:p>
        </w:tc>
        <w:tc>
          <w:tcPr>
            <w:tcW w:w="2551" w:type="dxa"/>
            <w:tcBorders>
              <w:top w:val="single" w:sz="4" w:space="0" w:color="auto"/>
              <w:left w:val="single" w:sz="4" w:space="0" w:color="auto"/>
              <w:bottom w:val="single" w:sz="4" w:space="0" w:color="auto"/>
              <w:right w:val="single" w:sz="4" w:space="0" w:color="auto"/>
            </w:tcBorders>
            <w:vAlign w:val="bottom"/>
          </w:tcPr>
          <w:p w:rsidR="00CA7362" w:rsidRPr="00CA7362" w:rsidRDefault="00CA7362" w:rsidP="002A63A3">
            <w:pPr>
              <w:rPr>
                <w:rFonts w:asciiTheme="majorHAnsi" w:hAnsiTheme="majorHAnsi" w:cs="Arial"/>
                <w:color w:val="000000"/>
                <w:sz w:val="22"/>
                <w:szCs w:val="22"/>
              </w:rPr>
            </w:pPr>
            <w:r w:rsidRPr="00CA7362">
              <w:rPr>
                <w:rFonts w:asciiTheme="majorHAnsi" w:hAnsiTheme="majorHAnsi" w:cs="Arial"/>
                <w:color w:val="000000"/>
                <w:sz w:val="22"/>
                <w:szCs w:val="22"/>
              </w:rPr>
              <w:t>Amylase (-11%)</w:t>
            </w:r>
          </w:p>
        </w:tc>
      </w:tr>
      <w:tr w:rsidR="00CA7362" w:rsidRPr="00CA7362" w:rsidTr="00CA7362">
        <w:trPr>
          <w:trHeight w:val="290"/>
        </w:trPr>
        <w:tc>
          <w:tcPr>
            <w:tcW w:w="2122" w:type="dxa"/>
            <w:tcBorders>
              <w:top w:val="single" w:sz="4" w:space="0" w:color="auto"/>
              <w:left w:val="single" w:sz="4" w:space="0" w:color="auto"/>
              <w:bottom w:val="single" w:sz="4" w:space="0" w:color="auto"/>
              <w:right w:val="single" w:sz="4" w:space="0" w:color="auto"/>
            </w:tcBorders>
            <w:shd w:val="clear" w:color="auto" w:fill="auto"/>
            <w:noWrap/>
            <w:vAlign w:val="bottom"/>
          </w:tcPr>
          <w:p w:rsidR="00CA7362" w:rsidRPr="00CA7362" w:rsidRDefault="00CA7362" w:rsidP="002A63A3">
            <w:pPr>
              <w:rPr>
                <w:rFonts w:asciiTheme="majorHAnsi" w:hAnsiTheme="majorHAnsi" w:cs="Arial"/>
                <w:color w:val="000000"/>
                <w:sz w:val="22"/>
                <w:szCs w:val="22"/>
              </w:rPr>
            </w:pPr>
            <w:r w:rsidRPr="00CA7362">
              <w:rPr>
                <w:rFonts w:asciiTheme="majorHAnsi" w:hAnsiTheme="majorHAnsi" w:cs="Arial"/>
                <w:color w:val="000000"/>
                <w:sz w:val="22"/>
                <w:szCs w:val="22"/>
              </w:rPr>
              <w:t>Procalcitonin (17%)</w:t>
            </w:r>
          </w:p>
        </w:tc>
        <w:tc>
          <w:tcPr>
            <w:tcW w:w="2268" w:type="dxa"/>
            <w:tcBorders>
              <w:top w:val="single" w:sz="4" w:space="0" w:color="auto"/>
              <w:left w:val="single" w:sz="4" w:space="0" w:color="auto"/>
              <w:bottom w:val="single" w:sz="4" w:space="0" w:color="auto"/>
              <w:right w:val="single" w:sz="4" w:space="0" w:color="auto"/>
            </w:tcBorders>
            <w:vAlign w:val="bottom"/>
          </w:tcPr>
          <w:p w:rsidR="00CA7362" w:rsidRPr="00CA7362" w:rsidRDefault="00CA7362" w:rsidP="002A63A3">
            <w:pPr>
              <w:rPr>
                <w:rFonts w:asciiTheme="majorHAnsi" w:hAnsiTheme="majorHAnsi" w:cs="Arial"/>
                <w:color w:val="000000"/>
                <w:sz w:val="22"/>
                <w:szCs w:val="22"/>
              </w:rPr>
            </w:pPr>
            <w:r w:rsidRPr="00CA7362">
              <w:rPr>
                <w:rFonts w:asciiTheme="majorHAnsi" w:hAnsiTheme="majorHAnsi" w:cs="Arial"/>
                <w:color w:val="000000"/>
                <w:sz w:val="22"/>
                <w:szCs w:val="22"/>
              </w:rPr>
              <w:t>*Prolactin (66%)</w:t>
            </w:r>
          </w:p>
        </w:tc>
        <w:tc>
          <w:tcPr>
            <w:tcW w:w="2551" w:type="dxa"/>
            <w:tcBorders>
              <w:top w:val="single" w:sz="4" w:space="0" w:color="auto"/>
              <w:left w:val="single" w:sz="4" w:space="0" w:color="auto"/>
              <w:bottom w:val="single" w:sz="4" w:space="0" w:color="auto"/>
              <w:right w:val="single" w:sz="4" w:space="0" w:color="auto"/>
            </w:tcBorders>
            <w:vAlign w:val="bottom"/>
          </w:tcPr>
          <w:p w:rsidR="00CA7362" w:rsidRPr="00CA7362" w:rsidRDefault="00CA7362" w:rsidP="002A63A3">
            <w:pPr>
              <w:rPr>
                <w:rFonts w:asciiTheme="majorHAnsi" w:hAnsiTheme="majorHAnsi" w:cs="Arial"/>
                <w:color w:val="000000"/>
                <w:sz w:val="22"/>
                <w:szCs w:val="22"/>
              </w:rPr>
            </w:pPr>
            <w:r w:rsidRPr="00CA7362">
              <w:rPr>
                <w:rFonts w:asciiTheme="majorHAnsi" w:hAnsiTheme="majorHAnsi" w:cs="Arial"/>
                <w:color w:val="000000"/>
                <w:sz w:val="22"/>
                <w:szCs w:val="22"/>
              </w:rPr>
              <w:t>Vancomycin (-15%)</w:t>
            </w:r>
          </w:p>
        </w:tc>
      </w:tr>
    </w:tbl>
    <w:p w:rsidR="00CA7362" w:rsidRPr="00CA7362" w:rsidRDefault="00CA7362" w:rsidP="00CA7362">
      <w:pPr>
        <w:pStyle w:val="Body"/>
        <w:rPr>
          <w:rFonts w:asciiTheme="majorHAnsi" w:hAnsiTheme="majorHAnsi" w:cs="Arial"/>
          <w:lang w:val="en-GB"/>
        </w:rPr>
      </w:pPr>
    </w:p>
    <w:p w:rsidR="00CA7362" w:rsidRPr="00CA7362" w:rsidRDefault="00CA7362" w:rsidP="00CA7362">
      <w:pPr>
        <w:pStyle w:val="Body"/>
        <w:rPr>
          <w:rFonts w:asciiTheme="majorHAnsi" w:hAnsiTheme="majorHAnsi" w:cs="Arial"/>
          <w:lang w:val="en-GB"/>
        </w:rPr>
      </w:pPr>
    </w:p>
    <w:p w:rsidR="00CA7362" w:rsidRPr="00CA7362" w:rsidRDefault="00CA7362" w:rsidP="00CA7362">
      <w:pPr>
        <w:pStyle w:val="Body"/>
        <w:rPr>
          <w:rFonts w:asciiTheme="majorHAnsi" w:hAnsiTheme="majorHAnsi" w:cs="Arial"/>
          <w:lang w:val="en-GB"/>
        </w:rPr>
      </w:pPr>
    </w:p>
    <w:p w:rsidR="00CA7362" w:rsidRPr="00CA7362" w:rsidRDefault="00CA7362" w:rsidP="00CA7362">
      <w:pPr>
        <w:pStyle w:val="Body"/>
        <w:rPr>
          <w:rFonts w:asciiTheme="majorHAnsi" w:hAnsiTheme="majorHAnsi" w:cs="Arial"/>
          <w:lang w:val="en-GB"/>
        </w:rPr>
      </w:pPr>
    </w:p>
    <w:p w:rsidR="00CA7362" w:rsidRPr="00CA7362" w:rsidRDefault="00CA7362" w:rsidP="00CA7362">
      <w:pPr>
        <w:pStyle w:val="Body"/>
        <w:rPr>
          <w:rFonts w:asciiTheme="majorHAnsi" w:hAnsiTheme="majorHAnsi" w:cs="Arial"/>
          <w:lang w:val="en-GB"/>
        </w:rPr>
      </w:pPr>
    </w:p>
    <w:p w:rsidR="00CA7362" w:rsidRPr="00CA7362" w:rsidRDefault="00CA7362" w:rsidP="00CA7362">
      <w:pPr>
        <w:pStyle w:val="Body"/>
        <w:rPr>
          <w:rFonts w:asciiTheme="majorHAnsi" w:hAnsiTheme="majorHAnsi" w:cs="Arial"/>
          <w:lang w:val="en-GB"/>
        </w:rPr>
      </w:pPr>
    </w:p>
    <w:p w:rsidR="00CA7362" w:rsidRPr="00CA7362" w:rsidRDefault="00CA7362" w:rsidP="00CA7362">
      <w:pPr>
        <w:pStyle w:val="Body"/>
        <w:rPr>
          <w:rFonts w:asciiTheme="majorHAnsi" w:hAnsiTheme="majorHAnsi" w:cs="Arial"/>
          <w:lang w:val="en-GB"/>
        </w:rPr>
      </w:pPr>
    </w:p>
    <w:p w:rsidR="00CA7362" w:rsidRPr="00CA7362" w:rsidRDefault="00CA7362" w:rsidP="00CA7362">
      <w:pPr>
        <w:pStyle w:val="Body"/>
        <w:rPr>
          <w:ins w:id="0" w:author="Helen Bruce" w:date="2022-06-22T10:34:00Z"/>
          <w:rFonts w:asciiTheme="majorHAnsi" w:hAnsiTheme="majorHAnsi" w:cs="Arial"/>
          <w:lang w:val="en-GB"/>
        </w:rPr>
      </w:pPr>
    </w:p>
    <w:p w:rsidR="00CA7362" w:rsidRPr="00CA7362" w:rsidRDefault="00CA7362" w:rsidP="00CA7362">
      <w:pPr>
        <w:pStyle w:val="Body"/>
        <w:rPr>
          <w:rFonts w:asciiTheme="majorHAnsi" w:hAnsiTheme="majorHAnsi" w:cs="Arial"/>
          <w:lang w:val="en-GB"/>
        </w:rPr>
      </w:pPr>
    </w:p>
    <w:p w:rsidR="00CA7362" w:rsidRPr="00CA7362" w:rsidRDefault="00CA7362" w:rsidP="00CA7362">
      <w:pPr>
        <w:pStyle w:val="Body"/>
        <w:rPr>
          <w:rFonts w:asciiTheme="majorHAnsi" w:hAnsiTheme="majorHAnsi" w:cs="Arial"/>
          <w:lang w:val="en-GB"/>
        </w:rPr>
      </w:pPr>
    </w:p>
    <w:p w:rsidR="00CA7362" w:rsidRPr="00CA7362" w:rsidRDefault="00CA7362" w:rsidP="00CA7362">
      <w:pPr>
        <w:pStyle w:val="Body"/>
        <w:rPr>
          <w:rFonts w:asciiTheme="majorHAnsi" w:hAnsiTheme="majorHAnsi" w:cs="Arial"/>
          <w:lang w:val="en-GB"/>
        </w:rPr>
      </w:pPr>
    </w:p>
    <w:p w:rsidR="00CA7362" w:rsidRPr="00CA7362" w:rsidRDefault="00CA7362" w:rsidP="00CA7362">
      <w:pPr>
        <w:pStyle w:val="Body"/>
        <w:rPr>
          <w:ins w:id="1" w:author="Helen Bruce" w:date="2022-06-22T10:34:00Z"/>
          <w:rFonts w:asciiTheme="majorHAnsi" w:hAnsiTheme="majorHAnsi" w:cs="Arial"/>
          <w:lang w:val="en-GB"/>
        </w:rPr>
      </w:pPr>
      <w:r w:rsidRPr="00CA7362">
        <w:rPr>
          <w:rFonts w:asciiTheme="majorHAnsi" w:hAnsiTheme="majorHAnsi" w:cs="Arial"/>
          <w:lang w:val="en-GB"/>
        </w:rPr>
        <w:t>For those assays denoted with ‘*’ more detailed information regarding assay change is available upon request.</w:t>
      </w:r>
    </w:p>
    <w:p w:rsidR="00CA7362" w:rsidRPr="00CA7362" w:rsidRDefault="00CA7362" w:rsidP="00CA7362">
      <w:pPr>
        <w:pStyle w:val="Body"/>
        <w:rPr>
          <w:rFonts w:asciiTheme="majorHAnsi" w:hAnsiTheme="majorHAnsi" w:cs="Arial"/>
          <w:lang w:val="en-GB"/>
        </w:rPr>
      </w:pPr>
    </w:p>
    <w:p w:rsidR="00CA7362" w:rsidRPr="00CA7362" w:rsidRDefault="00CA7362" w:rsidP="00CA7362">
      <w:pPr>
        <w:pStyle w:val="Body"/>
        <w:rPr>
          <w:rFonts w:asciiTheme="majorHAnsi" w:hAnsiTheme="majorHAnsi" w:cs="Arial"/>
          <w:lang w:val="en-GB"/>
        </w:rPr>
      </w:pPr>
    </w:p>
    <w:p w:rsidR="00CA7362" w:rsidRPr="00CA7362" w:rsidRDefault="00CA7362" w:rsidP="00CA7362">
      <w:pPr>
        <w:pStyle w:val="Body"/>
        <w:rPr>
          <w:rFonts w:asciiTheme="majorHAnsi" w:hAnsiTheme="majorHAnsi" w:cs="Arial"/>
          <w:lang w:val="en-GB"/>
        </w:rPr>
      </w:pPr>
      <w:r w:rsidRPr="00CA7362">
        <w:rPr>
          <w:rFonts w:asciiTheme="majorHAnsi" w:hAnsiTheme="majorHAnsi" w:cs="Arial"/>
          <w:lang w:val="en-GB"/>
        </w:rPr>
        <w:lastRenderedPageBreak/>
        <w:t>The results for the following analytes are not directly comparable between different equipment and there is no clear bias observed between the old and new method:</w:t>
      </w:r>
    </w:p>
    <w:p w:rsidR="00CA7362" w:rsidRPr="00CA7362" w:rsidRDefault="00CA7362" w:rsidP="00CA7362">
      <w:pPr>
        <w:pStyle w:val="Body"/>
        <w:rPr>
          <w:rFonts w:asciiTheme="majorHAnsi" w:hAnsiTheme="majorHAnsi" w:cs="Arial"/>
          <w:lang w:val="en-GB"/>
        </w:rPr>
      </w:pPr>
    </w:p>
    <w:tbl>
      <w:tblPr>
        <w:tblStyle w:val="TableGrid"/>
        <w:tblW w:w="0" w:type="auto"/>
        <w:tblLook w:val="04A0" w:firstRow="1" w:lastRow="0" w:firstColumn="1" w:lastColumn="0" w:noHBand="0" w:noVBand="1"/>
      </w:tblPr>
      <w:tblGrid>
        <w:gridCol w:w="2830"/>
      </w:tblGrid>
      <w:tr w:rsidR="00CA7362" w:rsidRPr="00CA7362" w:rsidTr="002A63A3">
        <w:trPr>
          <w:trHeight w:val="303"/>
        </w:trPr>
        <w:tc>
          <w:tcPr>
            <w:tcW w:w="2830" w:type="dxa"/>
          </w:tcPr>
          <w:p w:rsidR="00CA7362" w:rsidRPr="00CA7362" w:rsidRDefault="00CA7362" w:rsidP="002A63A3">
            <w:pPr>
              <w:pStyle w:val="Body"/>
              <w:pBdr>
                <w:top w:val="none" w:sz="0" w:space="0" w:color="auto"/>
                <w:left w:val="none" w:sz="0" w:space="0" w:color="auto"/>
                <w:bottom w:val="none" w:sz="0" w:space="0" w:color="auto"/>
                <w:right w:val="none" w:sz="0" w:space="0" w:color="auto"/>
                <w:between w:val="none" w:sz="0" w:space="0" w:color="auto"/>
                <w:bar w:val="none" w:sz="0" w:color="auto"/>
              </w:pBdr>
              <w:rPr>
                <w:rFonts w:asciiTheme="majorHAnsi" w:hAnsiTheme="majorHAnsi" w:cs="Arial"/>
                <w:b/>
              </w:rPr>
            </w:pPr>
            <w:r w:rsidRPr="00CA7362">
              <w:rPr>
                <w:rFonts w:asciiTheme="majorHAnsi" w:hAnsiTheme="majorHAnsi" w:cs="Arial"/>
                <w:b/>
              </w:rPr>
              <w:t>Not directly comparable:</w:t>
            </w:r>
          </w:p>
        </w:tc>
      </w:tr>
      <w:tr w:rsidR="00CA7362" w:rsidRPr="00CA7362" w:rsidTr="002A63A3">
        <w:trPr>
          <w:trHeight w:val="303"/>
        </w:trPr>
        <w:tc>
          <w:tcPr>
            <w:tcW w:w="2830" w:type="dxa"/>
          </w:tcPr>
          <w:p w:rsidR="00CA7362" w:rsidRPr="00CA7362" w:rsidRDefault="00CA7362" w:rsidP="002A63A3">
            <w:pPr>
              <w:pStyle w:val="Body"/>
              <w:pBdr>
                <w:top w:val="none" w:sz="0" w:space="0" w:color="auto"/>
                <w:left w:val="none" w:sz="0" w:space="0" w:color="auto"/>
                <w:bottom w:val="none" w:sz="0" w:space="0" w:color="auto"/>
                <w:right w:val="none" w:sz="0" w:space="0" w:color="auto"/>
                <w:between w:val="none" w:sz="0" w:space="0" w:color="auto"/>
                <w:bar w:val="none" w:sz="0" w:color="auto"/>
              </w:pBdr>
              <w:rPr>
                <w:rFonts w:asciiTheme="majorHAnsi" w:hAnsiTheme="majorHAnsi" w:cs="Arial"/>
              </w:rPr>
            </w:pPr>
            <w:r w:rsidRPr="00CA7362">
              <w:rPr>
                <w:rFonts w:asciiTheme="majorHAnsi" w:hAnsiTheme="majorHAnsi" w:cs="Arial"/>
              </w:rPr>
              <w:t xml:space="preserve">hs-Troponin I * </w:t>
            </w:r>
          </w:p>
        </w:tc>
      </w:tr>
      <w:tr w:rsidR="00CA7362" w:rsidRPr="00CA7362" w:rsidTr="002A63A3">
        <w:trPr>
          <w:trHeight w:val="315"/>
        </w:trPr>
        <w:tc>
          <w:tcPr>
            <w:tcW w:w="2830" w:type="dxa"/>
          </w:tcPr>
          <w:p w:rsidR="00CA7362" w:rsidRPr="00CA7362" w:rsidRDefault="00CA7362" w:rsidP="002A63A3">
            <w:pPr>
              <w:pStyle w:val="Body"/>
              <w:pBdr>
                <w:top w:val="none" w:sz="0" w:space="0" w:color="auto"/>
                <w:left w:val="none" w:sz="0" w:space="0" w:color="auto"/>
                <w:bottom w:val="none" w:sz="0" w:space="0" w:color="auto"/>
                <w:right w:val="none" w:sz="0" w:space="0" w:color="auto"/>
                <w:between w:val="none" w:sz="0" w:space="0" w:color="auto"/>
                <w:bar w:val="none" w:sz="0" w:color="auto"/>
              </w:pBdr>
              <w:rPr>
                <w:rFonts w:asciiTheme="majorHAnsi" w:hAnsiTheme="majorHAnsi" w:cs="Arial"/>
              </w:rPr>
            </w:pPr>
            <w:r w:rsidRPr="00CA7362">
              <w:rPr>
                <w:rFonts w:asciiTheme="majorHAnsi" w:hAnsiTheme="majorHAnsi" w:cs="Arial"/>
              </w:rPr>
              <w:t>CA199 *</w:t>
            </w:r>
          </w:p>
        </w:tc>
      </w:tr>
      <w:tr w:rsidR="00CA7362" w:rsidRPr="00CA7362" w:rsidTr="002A63A3">
        <w:trPr>
          <w:trHeight w:val="303"/>
        </w:trPr>
        <w:tc>
          <w:tcPr>
            <w:tcW w:w="2830" w:type="dxa"/>
          </w:tcPr>
          <w:p w:rsidR="00CA7362" w:rsidRPr="00CA7362" w:rsidRDefault="00CA7362" w:rsidP="002A63A3">
            <w:pPr>
              <w:pStyle w:val="Body"/>
              <w:pBdr>
                <w:top w:val="none" w:sz="0" w:space="0" w:color="auto"/>
                <w:left w:val="none" w:sz="0" w:space="0" w:color="auto"/>
                <w:bottom w:val="none" w:sz="0" w:space="0" w:color="auto"/>
                <w:right w:val="none" w:sz="0" w:space="0" w:color="auto"/>
                <w:between w:val="none" w:sz="0" w:space="0" w:color="auto"/>
                <w:bar w:val="none" w:sz="0" w:color="auto"/>
              </w:pBdr>
              <w:rPr>
                <w:rFonts w:asciiTheme="majorHAnsi" w:hAnsiTheme="majorHAnsi" w:cs="Arial"/>
              </w:rPr>
            </w:pPr>
            <w:r w:rsidRPr="00CA7362">
              <w:rPr>
                <w:rFonts w:asciiTheme="majorHAnsi" w:hAnsiTheme="majorHAnsi" w:cs="Arial"/>
              </w:rPr>
              <w:t>CA125 *</w:t>
            </w:r>
          </w:p>
        </w:tc>
      </w:tr>
      <w:tr w:rsidR="00CA7362" w:rsidRPr="00CA7362" w:rsidTr="002A63A3">
        <w:trPr>
          <w:trHeight w:val="303"/>
        </w:trPr>
        <w:tc>
          <w:tcPr>
            <w:tcW w:w="2830" w:type="dxa"/>
          </w:tcPr>
          <w:p w:rsidR="00CA7362" w:rsidRPr="00CA7362" w:rsidRDefault="00CA7362" w:rsidP="002A63A3">
            <w:pPr>
              <w:pStyle w:val="Body"/>
              <w:pBdr>
                <w:top w:val="none" w:sz="0" w:space="0" w:color="auto"/>
                <w:left w:val="none" w:sz="0" w:space="0" w:color="auto"/>
                <w:bottom w:val="none" w:sz="0" w:space="0" w:color="auto"/>
                <w:right w:val="none" w:sz="0" w:space="0" w:color="auto"/>
                <w:between w:val="none" w:sz="0" w:space="0" w:color="auto"/>
                <w:bar w:val="none" w:sz="0" w:color="auto"/>
              </w:pBdr>
              <w:rPr>
                <w:rFonts w:asciiTheme="majorHAnsi" w:hAnsiTheme="majorHAnsi" w:cs="Arial"/>
              </w:rPr>
            </w:pPr>
            <w:r w:rsidRPr="00CA7362">
              <w:rPr>
                <w:rFonts w:asciiTheme="majorHAnsi" w:hAnsiTheme="majorHAnsi" w:cs="Arial"/>
              </w:rPr>
              <w:t>CA153 *</w:t>
            </w:r>
          </w:p>
        </w:tc>
      </w:tr>
      <w:tr w:rsidR="00CA7362" w:rsidRPr="00CA7362" w:rsidTr="002A63A3">
        <w:trPr>
          <w:trHeight w:val="303"/>
        </w:trPr>
        <w:tc>
          <w:tcPr>
            <w:tcW w:w="2830" w:type="dxa"/>
          </w:tcPr>
          <w:p w:rsidR="00CA7362" w:rsidRPr="00CA7362" w:rsidRDefault="00CA7362" w:rsidP="002A63A3">
            <w:pPr>
              <w:pStyle w:val="Body"/>
              <w:pBdr>
                <w:top w:val="none" w:sz="0" w:space="0" w:color="auto"/>
                <w:left w:val="none" w:sz="0" w:space="0" w:color="auto"/>
                <w:bottom w:val="none" w:sz="0" w:space="0" w:color="auto"/>
                <w:right w:val="none" w:sz="0" w:space="0" w:color="auto"/>
                <w:between w:val="none" w:sz="0" w:space="0" w:color="auto"/>
                <w:bar w:val="none" w:sz="0" w:color="auto"/>
              </w:pBdr>
              <w:rPr>
                <w:rFonts w:asciiTheme="majorHAnsi" w:hAnsiTheme="majorHAnsi" w:cs="Arial"/>
              </w:rPr>
            </w:pPr>
            <w:r w:rsidRPr="00CA7362">
              <w:rPr>
                <w:rFonts w:asciiTheme="majorHAnsi" w:hAnsiTheme="majorHAnsi" w:cs="Arial"/>
              </w:rPr>
              <w:t>CEA *</w:t>
            </w:r>
          </w:p>
        </w:tc>
      </w:tr>
    </w:tbl>
    <w:p w:rsidR="00CA7362" w:rsidRPr="00CA7362" w:rsidRDefault="00CA7362" w:rsidP="00CA7362">
      <w:pPr>
        <w:pStyle w:val="Body"/>
        <w:rPr>
          <w:rFonts w:asciiTheme="majorHAnsi" w:hAnsiTheme="majorHAnsi" w:cs="Arial"/>
          <w:lang w:val="en-GB"/>
        </w:rPr>
      </w:pPr>
    </w:p>
    <w:p w:rsidR="00CA7362" w:rsidRPr="00CA7362" w:rsidRDefault="00CA7362" w:rsidP="00CA7362">
      <w:pPr>
        <w:pStyle w:val="Body"/>
        <w:rPr>
          <w:rFonts w:asciiTheme="majorHAnsi" w:hAnsiTheme="majorHAnsi" w:cs="Arial"/>
          <w:lang w:val="en-GB"/>
        </w:rPr>
      </w:pPr>
      <w:r w:rsidRPr="00CA7362">
        <w:rPr>
          <w:rFonts w:asciiTheme="majorHAnsi" w:hAnsiTheme="majorHAnsi" w:cs="Arial"/>
          <w:i/>
          <w:lang w:val="en-GB"/>
        </w:rPr>
        <w:t>Note AFP/PSA have been removed from the above list since previous correspondence due to additional in-house data suggesting excellent correlation</w:t>
      </w:r>
    </w:p>
    <w:p w:rsidR="00CA7362" w:rsidRPr="00CA7362" w:rsidRDefault="00CA7362" w:rsidP="00CA7362">
      <w:pPr>
        <w:pStyle w:val="Body"/>
        <w:rPr>
          <w:rFonts w:asciiTheme="majorHAnsi" w:hAnsiTheme="majorHAnsi" w:cs="Arial"/>
          <w:lang w:val="en-GB"/>
        </w:rPr>
      </w:pPr>
    </w:p>
    <w:p w:rsidR="00CA7362" w:rsidRPr="00CA7362" w:rsidRDefault="00CA7362" w:rsidP="00CA7362">
      <w:pPr>
        <w:pStyle w:val="Body"/>
        <w:rPr>
          <w:rFonts w:asciiTheme="majorHAnsi" w:hAnsiTheme="majorHAnsi" w:cs="Arial"/>
          <w:b/>
          <w:lang w:val="en-GB"/>
        </w:rPr>
      </w:pPr>
      <w:r w:rsidRPr="00CA7362">
        <w:rPr>
          <w:rFonts w:asciiTheme="majorHAnsi" w:hAnsiTheme="majorHAnsi" w:cs="Arial"/>
          <w:b/>
          <w:lang w:val="en-GB"/>
        </w:rPr>
        <w:t>Reference range changes</w:t>
      </w:r>
    </w:p>
    <w:p w:rsidR="00CA7362" w:rsidRPr="00CA7362" w:rsidRDefault="00CA7362" w:rsidP="00CA7362">
      <w:pPr>
        <w:pStyle w:val="Body"/>
        <w:rPr>
          <w:rFonts w:asciiTheme="majorHAnsi" w:hAnsiTheme="majorHAnsi" w:cs="Arial"/>
          <w:lang w:val="en-GB"/>
        </w:rPr>
      </w:pPr>
    </w:p>
    <w:p w:rsidR="00CA7362" w:rsidRPr="00CA7362" w:rsidRDefault="00CA7362" w:rsidP="00CA7362">
      <w:pPr>
        <w:pStyle w:val="Body"/>
        <w:rPr>
          <w:rFonts w:asciiTheme="majorHAnsi" w:hAnsiTheme="majorHAnsi" w:cs="Arial"/>
          <w:lang w:val="en-GB"/>
        </w:rPr>
      </w:pPr>
      <w:r w:rsidRPr="00CA7362">
        <w:rPr>
          <w:rFonts w:asciiTheme="majorHAnsi" w:hAnsiTheme="majorHAnsi" w:cs="Arial"/>
          <w:lang w:val="en-GB"/>
        </w:rPr>
        <w:t>Details of the reference range changes associated with this change can be provided upon request</w:t>
      </w:r>
    </w:p>
    <w:p w:rsidR="00CA7362" w:rsidRPr="00CA7362" w:rsidRDefault="00CA7362" w:rsidP="00CA7362">
      <w:pPr>
        <w:pStyle w:val="Body"/>
        <w:rPr>
          <w:rFonts w:asciiTheme="majorHAnsi" w:hAnsiTheme="majorHAnsi" w:cs="Arial"/>
          <w:lang w:val="en-GB"/>
        </w:rPr>
      </w:pPr>
    </w:p>
    <w:p w:rsidR="00CA7362" w:rsidRPr="00CA7362" w:rsidRDefault="00CA7362" w:rsidP="00CA7362">
      <w:pPr>
        <w:pStyle w:val="Body"/>
        <w:rPr>
          <w:rFonts w:asciiTheme="majorHAnsi" w:hAnsiTheme="majorHAnsi" w:cs="Arial"/>
          <w:b/>
          <w:lang w:val="en-GB"/>
        </w:rPr>
      </w:pPr>
      <w:r w:rsidRPr="00CA7362">
        <w:rPr>
          <w:rFonts w:asciiTheme="majorHAnsi" w:hAnsiTheme="majorHAnsi" w:cs="Arial"/>
          <w:b/>
          <w:lang w:val="en-GB"/>
        </w:rPr>
        <w:t>Paediatric reference ranges</w:t>
      </w:r>
    </w:p>
    <w:p w:rsidR="00CA7362" w:rsidRPr="00CA7362" w:rsidRDefault="00CA7362" w:rsidP="00CA7362">
      <w:pPr>
        <w:spacing w:line="276" w:lineRule="auto"/>
        <w:rPr>
          <w:rFonts w:asciiTheme="majorHAnsi" w:hAnsiTheme="majorHAnsi" w:cs="Arial"/>
          <w:b/>
          <w:color w:val="000000"/>
          <w:sz w:val="22"/>
          <w:szCs w:val="22"/>
          <w14:textOutline w14:w="0" w14:cap="flat" w14:cmpd="sng" w14:algn="ctr">
            <w14:noFill/>
            <w14:prstDash w14:val="solid"/>
            <w14:bevel/>
          </w14:textOutline>
        </w:rPr>
      </w:pPr>
    </w:p>
    <w:p w:rsidR="00CA7362" w:rsidRPr="00CA7362" w:rsidRDefault="00CA7362" w:rsidP="00CA7362">
      <w:pPr>
        <w:spacing w:line="276" w:lineRule="auto"/>
        <w:rPr>
          <w:rFonts w:asciiTheme="majorHAnsi" w:hAnsiTheme="majorHAnsi" w:cs="Arial"/>
          <w:sz w:val="22"/>
          <w:szCs w:val="22"/>
        </w:rPr>
      </w:pPr>
      <w:r w:rsidRPr="00CA7362">
        <w:rPr>
          <w:rFonts w:asciiTheme="majorHAnsi" w:hAnsiTheme="majorHAnsi" w:cs="Arial"/>
          <w:sz w:val="22"/>
          <w:szCs w:val="22"/>
        </w:rPr>
        <w:t>The implementation of the Abbott Alinity analysers will enable the laboratory to adopt the Internationally-recognised and evidence-based Caliper reference ranges for a number of analytes. A summary of these can be provided upon request</w:t>
      </w:r>
    </w:p>
    <w:p w:rsidR="00CA7362" w:rsidRPr="00CA7362" w:rsidRDefault="00CA7362" w:rsidP="00CA7362">
      <w:pPr>
        <w:pStyle w:val="Body"/>
        <w:rPr>
          <w:rFonts w:asciiTheme="majorHAnsi" w:hAnsiTheme="majorHAnsi" w:cs="Arial"/>
          <w:lang w:val="en-GB"/>
        </w:rPr>
      </w:pPr>
    </w:p>
    <w:p w:rsidR="00CA7362" w:rsidRPr="00CA7362" w:rsidRDefault="00CA7362" w:rsidP="00CA7362">
      <w:pPr>
        <w:pStyle w:val="Body"/>
        <w:rPr>
          <w:rFonts w:asciiTheme="majorHAnsi" w:hAnsiTheme="majorHAnsi" w:cs="Arial"/>
          <w:lang w:val="en-GB"/>
        </w:rPr>
      </w:pPr>
      <w:r w:rsidRPr="00CA7362">
        <w:rPr>
          <w:rFonts w:asciiTheme="majorHAnsi" w:hAnsiTheme="majorHAnsi" w:cs="Arial"/>
          <w:lang w:val="en-GB"/>
        </w:rPr>
        <w:t>We can assure you that the appropriate reference range will be appended to all results regardless of the site of analysis.</w:t>
      </w:r>
    </w:p>
    <w:p w:rsidR="00CA7362" w:rsidRPr="00CA7362" w:rsidRDefault="00CA7362" w:rsidP="00CA7362">
      <w:pPr>
        <w:pStyle w:val="Body"/>
        <w:rPr>
          <w:rFonts w:asciiTheme="majorHAnsi" w:hAnsiTheme="majorHAnsi" w:cs="Arial"/>
          <w:lang w:val="en-GB"/>
        </w:rPr>
      </w:pPr>
    </w:p>
    <w:p w:rsidR="00CA7362" w:rsidRPr="00CA7362" w:rsidRDefault="00CA7362" w:rsidP="00CA7362">
      <w:pPr>
        <w:pStyle w:val="Body"/>
        <w:rPr>
          <w:rFonts w:asciiTheme="majorHAnsi" w:hAnsiTheme="majorHAnsi" w:cs="Arial"/>
          <w:lang w:val="en-GB"/>
        </w:rPr>
      </w:pPr>
      <w:r w:rsidRPr="00CA7362">
        <w:rPr>
          <w:rFonts w:asciiTheme="majorHAnsi" w:hAnsiTheme="majorHAnsi" w:cs="Arial"/>
          <w:lang w:val="en-GB"/>
        </w:rPr>
        <w:t xml:space="preserve">We understand that these changes in results and associated reference ranges will create challenges in the ongoing monitoring of chronic conditions at and around the time of the implementation, and caution will be necessary in the interpretation of these results. </w:t>
      </w:r>
    </w:p>
    <w:p w:rsidR="008D6272" w:rsidRPr="00CA7362" w:rsidRDefault="008D6272" w:rsidP="008D6272">
      <w:pPr>
        <w:pStyle w:val="paragraph"/>
        <w:spacing w:before="0" w:beforeAutospacing="0" w:after="0" w:afterAutospacing="0"/>
        <w:textAlignment w:val="baseline"/>
        <w:rPr>
          <w:rFonts w:asciiTheme="majorHAnsi" w:hAnsiTheme="majorHAnsi" w:cs="Segoe UI"/>
          <w:color w:val="000000"/>
          <w:sz w:val="18"/>
          <w:szCs w:val="18"/>
        </w:rPr>
      </w:pPr>
    </w:p>
    <w:p w:rsidR="000B577C" w:rsidRPr="00CA7362" w:rsidRDefault="008D6272" w:rsidP="008D6272">
      <w:pPr>
        <w:pStyle w:val="paragraph"/>
        <w:spacing w:before="0" w:beforeAutospacing="0" w:after="0" w:afterAutospacing="0"/>
        <w:textAlignment w:val="baseline"/>
        <w:rPr>
          <w:rFonts w:asciiTheme="majorHAnsi" w:hAnsiTheme="majorHAnsi" w:cs="Segoe UI"/>
          <w:color w:val="000000"/>
          <w:sz w:val="18"/>
          <w:szCs w:val="18"/>
        </w:rPr>
      </w:pPr>
      <w:r w:rsidRPr="00CA7362">
        <w:rPr>
          <w:rStyle w:val="normaltextrun"/>
          <w:rFonts w:asciiTheme="majorHAnsi" w:hAnsiTheme="majorHAnsi" w:cs="Segoe UI"/>
          <w:color w:val="000000"/>
          <w:sz w:val="22"/>
          <w:szCs w:val="22"/>
        </w:rPr>
        <w:t xml:space="preserve">If you have any specific questions regarding the implementation of the equipment or any specific patient pathways that you feel may be impacted, please do not hesitate to contact the department by emailing Lisa Glendenning our Comms and Change Lead for the Automation Programme </w:t>
      </w:r>
      <w:hyperlink r:id="rId7">
        <w:r w:rsidR="00FA5469" w:rsidRPr="00CA7362">
          <w:rPr>
            <w:rFonts w:asciiTheme="majorHAnsi" w:eastAsia="Helvetica Neue" w:hAnsiTheme="majorHAnsi" w:cs="Helvetica Neue"/>
            <w:color w:val="1155CC"/>
            <w:sz w:val="22"/>
            <w:szCs w:val="22"/>
            <w:u w:val="single"/>
          </w:rPr>
          <w:t>lisa.glendenning1@nhs.net</w:t>
        </w:r>
      </w:hyperlink>
      <w:r w:rsidR="00FA5469" w:rsidRPr="00CA7362">
        <w:rPr>
          <w:rFonts w:asciiTheme="majorHAnsi" w:eastAsia="Helvetica Neue" w:hAnsiTheme="majorHAnsi" w:cs="Helvetica Neue"/>
          <w:sz w:val="22"/>
          <w:szCs w:val="22"/>
        </w:rPr>
        <w:t xml:space="preserve">. </w:t>
      </w:r>
    </w:p>
    <w:p w:rsidR="008D6272" w:rsidRPr="00CA7362" w:rsidRDefault="008D6272">
      <w:pPr>
        <w:pBdr>
          <w:top w:val="nil"/>
          <w:left w:val="nil"/>
          <w:bottom w:val="nil"/>
          <w:right w:val="nil"/>
          <w:between w:val="nil"/>
        </w:pBdr>
        <w:rPr>
          <w:rFonts w:asciiTheme="majorHAnsi" w:eastAsia="Helvetica Neue" w:hAnsiTheme="majorHAnsi" w:cs="Helvetica Neue"/>
          <w:sz w:val="22"/>
          <w:szCs w:val="22"/>
        </w:rPr>
      </w:pPr>
    </w:p>
    <w:p w:rsidR="00CA7362" w:rsidRPr="00CA7362" w:rsidRDefault="00CA7362">
      <w:pPr>
        <w:pBdr>
          <w:top w:val="nil"/>
          <w:left w:val="nil"/>
          <w:bottom w:val="nil"/>
          <w:right w:val="nil"/>
          <w:between w:val="nil"/>
        </w:pBdr>
        <w:rPr>
          <w:rFonts w:asciiTheme="majorHAnsi" w:eastAsia="Helvetica Neue" w:hAnsiTheme="majorHAnsi" w:cs="Helvetica Neue"/>
          <w:sz w:val="22"/>
          <w:szCs w:val="22"/>
        </w:rPr>
      </w:pPr>
    </w:p>
    <w:p w:rsidR="000B577C" w:rsidRPr="00CA7362" w:rsidRDefault="00FA5469">
      <w:pPr>
        <w:pBdr>
          <w:top w:val="nil"/>
          <w:left w:val="nil"/>
          <w:bottom w:val="nil"/>
          <w:right w:val="nil"/>
          <w:between w:val="nil"/>
        </w:pBdr>
        <w:rPr>
          <w:rFonts w:asciiTheme="majorHAnsi" w:eastAsia="Helvetica Neue" w:hAnsiTheme="majorHAnsi" w:cs="Helvetica Neue"/>
          <w:sz w:val="22"/>
          <w:szCs w:val="22"/>
        </w:rPr>
      </w:pPr>
      <w:r w:rsidRPr="00CA7362">
        <w:rPr>
          <w:rFonts w:asciiTheme="majorHAnsi" w:eastAsia="Helvetica Neue" w:hAnsiTheme="majorHAnsi" w:cs="Helvetica Neue"/>
          <w:sz w:val="22"/>
          <w:szCs w:val="22"/>
        </w:rPr>
        <w:t xml:space="preserve">Kind Regards, </w:t>
      </w:r>
    </w:p>
    <w:p w:rsidR="000B577C" w:rsidRPr="00CA7362" w:rsidRDefault="000B577C">
      <w:pPr>
        <w:pBdr>
          <w:top w:val="nil"/>
          <w:left w:val="nil"/>
          <w:bottom w:val="nil"/>
          <w:right w:val="nil"/>
          <w:between w:val="nil"/>
        </w:pBdr>
        <w:rPr>
          <w:rFonts w:asciiTheme="majorHAnsi" w:eastAsia="Helvetica Neue" w:hAnsiTheme="majorHAnsi" w:cs="Helvetica Neue"/>
          <w:sz w:val="22"/>
          <w:szCs w:val="22"/>
        </w:rPr>
      </w:pPr>
    </w:p>
    <w:p w:rsidR="000B577C" w:rsidRPr="00CA7362" w:rsidRDefault="000B577C">
      <w:pPr>
        <w:pBdr>
          <w:top w:val="nil"/>
          <w:left w:val="nil"/>
          <w:bottom w:val="nil"/>
          <w:right w:val="nil"/>
          <w:between w:val="nil"/>
        </w:pBdr>
        <w:rPr>
          <w:rFonts w:asciiTheme="majorHAnsi" w:eastAsia="Helvetica Neue" w:hAnsiTheme="majorHAnsi" w:cs="Helvetica Neue"/>
          <w:sz w:val="22"/>
          <w:szCs w:val="22"/>
        </w:rPr>
      </w:pPr>
    </w:p>
    <w:p w:rsidR="000B577C" w:rsidRPr="00CA7362" w:rsidRDefault="00FA5469">
      <w:pPr>
        <w:pBdr>
          <w:top w:val="nil"/>
          <w:left w:val="nil"/>
          <w:bottom w:val="nil"/>
          <w:right w:val="nil"/>
          <w:between w:val="nil"/>
        </w:pBdr>
        <w:rPr>
          <w:rFonts w:asciiTheme="majorHAnsi" w:eastAsia="Helvetica Neue" w:hAnsiTheme="majorHAnsi" w:cs="Helvetica Neue"/>
          <w:sz w:val="22"/>
          <w:szCs w:val="22"/>
        </w:rPr>
      </w:pPr>
      <w:r w:rsidRPr="00CA7362">
        <w:rPr>
          <w:rFonts w:asciiTheme="majorHAnsi" w:eastAsia="Helvetica Neue" w:hAnsiTheme="majorHAnsi" w:cs="Helvetica Neue"/>
          <w:sz w:val="22"/>
          <w:szCs w:val="22"/>
        </w:rPr>
        <w:t>Patricia Ruwona</w:t>
      </w:r>
    </w:p>
    <w:p w:rsidR="000B577C" w:rsidRPr="00CA7362" w:rsidRDefault="00FA5469">
      <w:pPr>
        <w:pBdr>
          <w:top w:val="nil"/>
          <w:left w:val="nil"/>
          <w:bottom w:val="nil"/>
          <w:right w:val="nil"/>
          <w:between w:val="nil"/>
        </w:pBdr>
        <w:rPr>
          <w:rFonts w:asciiTheme="majorHAnsi" w:eastAsia="Helvetica Neue" w:hAnsiTheme="majorHAnsi" w:cs="Helvetica Neue"/>
          <w:sz w:val="22"/>
          <w:szCs w:val="22"/>
        </w:rPr>
      </w:pPr>
      <w:r w:rsidRPr="00CA7362">
        <w:rPr>
          <w:rFonts w:asciiTheme="majorHAnsi" w:eastAsia="Helvetica Neue" w:hAnsiTheme="majorHAnsi" w:cs="Helvetica Neue"/>
          <w:sz w:val="22"/>
          <w:szCs w:val="22"/>
        </w:rPr>
        <w:t>BSPS Chief Operating Officer</w:t>
      </w:r>
    </w:p>
    <w:p w:rsidR="000B577C" w:rsidRPr="00CA7362" w:rsidRDefault="000B577C">
      <w:pPr>
        <w:pBdr>
          <w:top w:val="nil"/>
          <w:left w:val="nil"/>
          <w:bottom w:val="nil"/>
          <w:right w:val="nil"/>
          <w:between w:val="nil"/>
        </w:pBdr>
        <w:rPr>
          <w:rFonts w:asciiTheme="majorHAnsi" w:eastAsia="Helvetica Neue" w:hAnsiTheme="majorHAnsi" w:cs="Helvetica Neue"/>
          <w:sz w:val="22"/>
          <w:szCs w:val="22"/>
        </w:rPr>
      </w:pPr>
    </w:p>
    <w:p w:rsidR="000B577C" w:rsidRPr="00CA7362" w:rsidRDefault="00FA5469">
      <w:pPr>
        <w:pBdr>
          <w:top w:val="nil"/>
          <w:left w:val="nil"/>
          <w:bottom w:val="nil"/>
          <w:right w:val="nil"/>
          <w:between w:val="nil"/>
        </w:pBdr>
        <w:rPr>
          <w:rFonts w:asciiTheme="majorHAnsi" w:eastAsia="Helvetica Neue" w:hAnsiTheme="majorHAnsi" w:cs="Helvetica Neue"/>
          <w:sz w:val="22"/>
          <w:szCs w:val="22"/>
        </w:rPr>
      </w:pPr>
      <w:r w:rsidRPr="00CA7362">
        <w:rPr>
          <w:rFonts w:asciiTheme="majorHAnsi" w:eastAsia="Helvetica Neue" w:hAnsiTheme="majorHAnsi" w:cs="Helvetica Neue"/>
          <w:sz w:val="22"/>
          <w:szCs w:val="22"/>
        </w:rPr>
        <w:t xml:space="preserve">and </w:t>
      </w:r>
    </w:p>
    <w:p w:rsidR="000B577C" w:rsidRPr="00CA7362" w:rsidRDefault="000B577C">
      <w:pPr>
        <w:pBdr>
          <w:top w:val="nil"/>
          <w:left w:val="nil"/>
          <w:bottom w:val="nil"/>
          <w:right w:val="nil"/>
          <w:between w:val="nil"/>
        </w:pBdr>
        <w:rPr>
          <w:rFonts w:asciiTheme="majorHAnsi" w:eastAsia="Helvetica Neue" w:hAnsiTheme="majorHAnsi" w:cs="Helvetica Neue"/>
          <w:sz w:val="22"/>
          <w:szCs w:val="22"/>
        </w:rPr>
      </w:pPr>
    </w:p>
    <w:p w:rsidR="000B577C" w:rsidRPr="00CA7362" w:rsidRDefault="00FA5469">
      <w:pPr>
        <w:pBdr>
          <w:top w:val="nil"/>
          <w:left w:val="nil"/>
          <w:bottom w:val="nil"/>
          <w:right w:val="nil"/>
          <w:between w:val="nil"/>
        </w:pBdr>
        <w:rPr>
          <w:rFonts w:asciiTheme="majorHAnsi" w:eastAsia="Helvetica Neue" w:hAnsiTheme="majorHAnsi" w:cs="Helvetica Neue"/>
          <w:sz w:val="22"/>
          <w:szCs w:val="22"/>
        </w:rPr>
      </w:pPr>
      <w:r w:rsidRPr="00CA7362">
        <w:rPr>
          <w:rFonts w:asciiTheme="majorHAnsi" w:eastAsia="Helvetica Neue" w:hAnsiTheme="majorHAnsi" w:cs="Helvetica Neue"/>
          <w:sz w:val="22"/>
          <w:szCs w:val="22"/>
        </w:rPr>
        <w:t xml:space="preserve">David Cartwright                                                                                 </w:t>
      </w:r>
    </w:p>
    <w:p w:rsidR="000B577C" w:rsidRPr="00CA7362" w:rsidRDefault="00FA5469">
      <w:pPr>
        <w:pBdr>
          <w:top w:val="nil"/>
          <w:left w:val="nil"/>
          <w:bottom w:val="nil"/>
          <w:right w:val="nil"/>
          <w:between w:val="nil"/>
        </w:pBdr>
        <w:rPr>
          <w:rFonts w:asciiTheme="majorHAnsi" w:eastAsia="Helvetica Neue" w:hAnsiTheme="majorHAnsi" w:cs="Helvetica Neue"/>
          <w:sz w:val="22"/>
          <w:szCs w:val="22"/>
        </w:rPr>
      </w:pPr>
      <w:r w:rsidRPr="00CA7362">
        <w:rPr>
          <w:rFonts w:asciiTheme="majorHAnsi" w:eastAsia="Helvetica Neue" w:hAnsiTheme="majorHAnsi" w:cs="Helvetica Neue"/>
          <w:sz w:val="22"/>
          <w:szCs w:val="22"/>
        </w:rPr>
        <w:t xml:space="preserve">BSPS Associate Medical Director (Blood Sciences)             </w:t>
      </w:r>
    </w:p>
    <w:p w:rsidR="000B577C" w:rsidRPr="00CA7362" w:rsidRDefault="000B577C">
      <w:pPr>
        <w:pBdr>
          <w:top w:val="nil"/>
          <w:left w:val="nil"/>
          <w:bottom w:val="nil"/>
          <w:right w:val="nil"/>
          <w:between w:val="nil"/>
        </w:pBdr>
        <w:rPr>
          <w:rFonts w:asciiTheme="majorHAnsi" w:eastAsia="Helvetica Neue" w:hAnsiTheme="majorHAnsi" w:cs="Helvetica Neue"/>
          <w:color w:val="000000"/>
          <w:sz w:val="22"/>
          <w:szCs w:val="22"/>
        </w:rPr>
      </w:pPr>
    </w:p>
    <w:p w:rsidR="000B577C" w:rsidRPr="00CA7362" w:rsidRDefault="000B577C">
      <w:pPr>
        <w:pBdr>
          <w:top w:val="nil"/>
          <w:left w:val="nil"/>
          <w:bottom w:val="nil"/>
          <w:right w:val="nil"/>
          <w:between w:val="nil"/>
        </w:pBdr>
        <w:rPr>
          <w:rFonts w:asciiTheme="majorHAnsi" w:eastAsia="Helvetica Neue" w:hAnsiTheme="majorHAnsi" w:cs="Helvetica Neue"/>
          <w:color w:val="000000"/>
          <w:sz w:val="22"/>
          <w:szCs w:val="22"/>
        </w:rPr>
      </w:pPr>
      <w:bookmarkStart w:id="2" w:name="_GoBack"/>
      <w:bookmarkEnd w:id="2"/>
    </w:p>
    <w:sectPr w:rsidR="000B577C" w:rsidRPr="00CA7362" w:rsidSect="008D6272">
      <w:headerReference w:type="default" r:id="rId8"/>
      <w:headerReference w:type="first" r:id="rId9"/>
      <w:pgSz w:w="11906" w:h="16838"/>
      <w:pgMar w:top="1440" w:right="1440" w:bottom="1440" w:left="1440" w:header="709" w:footer="850" w:gutter="0"/>
      <w:pgNumType w:start="1"/>
      <w:cols w:space="72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6570E" w:rsidRDefault="0066570E">
      <w:r>
        <w:separator/>
      </w:r>
    </w:p>
  </w:endnote>
  <w:endnote w:type="continuationSeparator" w:id="0">
    <w:p w:rsidR="0066570E" w:rsidRDefault="0066570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Helvetica Neue">
    <w:altName w:val="Times New Roman"/>
    <w:charset w:val="00"/>
    <w:family w:val="auto"/>
    <w:pitch w:val="default"/>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6570E" w:rsidRDefault="0066570E">
      <w:r>
        <w:separator/>
      </w:r>
    </w:p>
  </w:footnote>
  <w:footnote w:type="continuationSeparator" w:id="0">
    <w:p w:rsidR="0066570E" w:rsidRDefault="0066570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B577C" w:rsidRDefault="000B577C">
    <w:pPr>
      <w:pBdr>
        <w:top w:val="none" w:sz="0" w:space="0" w:color="000000"/>
        <w:left w:val="none" w:sz="0" w:space="0" w:color="000000"/>
        <w:bottom w:val="none" w:sz="0" w:space="0" w:color="000000"/>
        <w:right w:val="none" w:sz="0" w:space="0" w:color="000000"/>
        <w:between w:val="none" w:sz="0" w:space="0" w:color="000000"/>
      </w:pBdr>
      <w:tabs>
        <w:tab w:val="center" w:pos="4513"/>
        <w:tab w:val="right" w:pos="9026"/>
      </w:tabs>
      <w:jc w:val="right"/>
      <w:rPr>
        <w:rFonts w:ascii="Helvetica Neue" w:eastAsia="Helvetica Neue" w:hAnsi="Helvetica Neue" w:cs="Helvetica Neue"/>
        <w:color w:val="000000"/>
        <w:sz w:val="22"/>
        <w:szCs w:val="22"/>
      </w:rPr>
    </w:pPr>
  </w:p>
  <w:p w:rsidR="000B577C" w:rsidRDefault="000B577C">
    <w:pPr>
      <w:pBdr>
        <w:top w:val="none" w:sz="0" w:space="0" w:color="000000"/>
        <w:left w:val="none" w:sz="0" w:space="0" w:color="000000"/>
        <w:bottom w:val="none" w:sz="0" w:space="0" w:color="000000"/>
        <w:right w:val="none" w:sz="0" w:space="0" w:color="000000"/>
        <w:between w:val="none" w:sz="0" w:space="0" w:color="000000"/>
      </w:pBdr>
      <w:tabs>
        <w:tab w:val="center" w:pos="4513"/>
        <w:tab w:val="right" w:pos="9026"/>
      </w:tabs>
      <w:jc w:val="right"/>
      <w:rPr>
        <w:rFonts w:ascii="Helvetica Neue" w:eastAsia="Helvetica Neue" w:hAnsi="Helvetica Neue" w:cs="Helvetica Neue"/>
        <w:color w:val="000000"/>
        <w:sz w:val="22"/>
        <w:szCs w:val="2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D6272" w:rsidRDefault="008D6272" w:rsidP="008D6272">
    <w:pPr>
      <w:pStyle w:val="Header"/>
      <w:jc w:val="right"/>
    </w:pPr>
    <w:r>
      <w:rPr>
        <w:noProof/>
        <w:color w:val="000000"/>
      </w:rPr>
      <w:drawing>
        <wp:inline distT="0" distB="0" distL="0" distR="0" wp14:anchorId="45201C44" wp14:editId="7BE92A8D">
          <wp:extent cx="2838450" cy="704850"/>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2838450" cy="704850"/>
                  </a:xfrm>
                  <a:prstGeom prst="rect">
                    <a:avLst/>
                  </a:prstGeom>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FD0262"/>
    <w:multiLevelType w:val="multilevel"/>
    <w:tmpl w:val="54326CF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4F455F3D"/>
    <w:multiLevelType w:val="multilevel"/>
    <w:tmpl w:val="FD24FC1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674B6805"/>
    <w:multiLevelType w:val="multilevel"/>
    <w:tmpl w:val="BD54BF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
  </w:num>
  <w:num w:numId="2">
    <w:abstractNumId w:val="0"/>
  </w:num>
  <w:num w:numId="3">
    <w:abstractNumId w:val="1"/>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Helen Bruce">
    <w15:presenceInfo w15:providerId="AD" w15:userId="S-1-5-21-1275210071-1004336348-682003330-3349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B577C"/>
    <w:rsid w:val="00007FCE"/>
    <w:rsid w:val="000B577C"/>
    <w:rsid w:val="00581735"/>
    <w:rsid w:val="0066570E"/>
    <w:rsid w:val="008C52C4"/>
    <w:rsid w:val="008D6272"/>
    <w:rsid w:val="00CA7362"/>
    <w:rsid w:val="00FA546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CF250E93-3391-4BED-9FC2-CECC03AB30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4"/>
        <w:szCs w:val="24"/>
        <w:lang w:val="en-US"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Pr>
      <w:lang w:val="en-GB"/>
    </w:rPr>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rPr>
  </w:style>
  <w:style w:type="paragraph" w:styleId="Heading5">
    <w:name w:val="heading 5"/>
    <w:basedOn w:val="Normal"/>
    <w:next w:val="Normal"/>
    <w:pPr>
      <w:keepNext/>
      <w:keepLines/>
      <w:spacing w:before="220" w:after="40"/>
      <w:outlineLvl w:val="4"/>
    </w:pPr>
    <w:rPr>
      <w:b/>
      <w:sz w:val="22"/>
      <w:szCs w:val="22"/>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paragraph" w:customStyle="1" w:styleId="paragraph">
    <w:name w:val="paragraph"/>
    <w:basedOn w:val="Normal"/>
    <w:rsid w:val="008D6272"/>
    <w:pPr>
      <w:spacing w:before="100" w:beforeAutospacing="1" w:after="100" w:afterAutospacing="1"/>
    </w:pPr>
  </w:style>
  <w:style w:type="character" w:customStyle="1" w:styleId="normaltextrun">
    <w:name w:val="normaltextrun"/>
    <w:basedOn w:val="DefaultParagraphFont"/>
    <w:rsid w:val="008D6272"/>
  </w:style>
  <w:style w:type="character" w:customStyle="1" w:styleId="eop">
    <w:name w:val="eop"/>
    <w:basedOn w:val="DefaultParagraphFont"/>
    <w:rsid w:val="008D6272"/>
  </w:style>
  <w:style w:type="character" w:customStyle="1" w:styleId="pagebreaktextspan">
    <w:name w:val="pagebreaktextspan"/>
    <w:basedOn w:val="DefaultParagraphFont"/>
    <w:rsid w:val="008D6272"/>
  </w:style>
  <w:style w:type="paragraph" w:styleId="Header">
    <w:name w:val="header"/>
    <w:basedOn w:val="Normal"/>
    <w:link w:val="HeaderChar"/>
    <w:uiPriority w:val="99"/>
    <w:unhideWhenUsed/>
    <w:rsid w:val="008D6272"/>
    <w:pPr>
      <w:tabs>
        <w:tab w:val="center" w:pos="4513"/>
        <w:tab w:val="right" w:pos="9026"/>
      </w:tabs>
    </w:pPr>
  </w:style>
  <w:style w:type="character" w:customStyle="1" w:styleId="HeaderChar">
    <w:name w:val="Header Char"/>
    <w:basedOn w:val="DefaultParagraphFont"/>
    <w:link w:val="Header"/>
    <w:uiPriority w:val="99"/>
    <w:rsid w:val="008D6272"/>
  </w:style>
  <w:style w:type="paragraph" w:styleId="Footer">
    <w:name w:val="footer"/>
    <w:basedOn w:val="Normal"/>
    <w:link w:val="FooterChar"/>
    <w:uiPriority w:val="99"/>
    <w:unhideWhenUsed/>
    <w:rsid w:val="008D6272"/>
    <w:pPr>
      <w:tabs>
        <w:tab w:val="center" w:pos="4513"/>
        <w:tab w:val="right" w:pos="9026"/>
      </w:tabs>
    </w:pPr>
  </w:style>
  <w:style w:type="character" w:customStyle="1" w:styleId="FooterChar">
    <w:name w:val="Footer Char"/>
    <w:basedOn w:val="DefaultParagraphFont"/>
    <w:link w:val="Footer"/>
    <w:uiPriority w:val="99"/>
    <w:rsid w:val="008D6272"/>
  </w:style>
  <w:style w:type="paragraph" w:customStyle="1" w:styleId="Body">
    <w:name w:val="Body"/>
    <w:rsid w:val="00CA7362"/>
    <w:pPr>
      <w:pBdr>
        <w:top w:val="nil"/>
        <w:left w:val="nil"/>
        <w:bottom w:val="nil"/>
        <w:right w:val="nil"/>
        <w:between w:val="nil"/>
        <w:bar w:val="nil"/>
      </w:pBdr>
    </w:pPr>
    <w:rPr>
      <w:rFonts w:ascii="Helvetica Neue" w:eastAsia="Arial Unicode MS" w:hAnsi="Helvetica Neue" w:cs="Arial Unicode MS"/>
      <w:color w:val="000000"/>
      <w:sz w:val="22"/>
      <w:szCs w:val="22"/>
      <w:bdr w:val="nil"/>
      <w14:textOutline w14:w="0" w14:cap="flat" w14:cmpd="sng" w14:algn="ctr">
        <w14:noFill/>
        <w14:prstDash w14:val="solid"/>
        <w14:bevel/>
      </w14:textOutline>
    </w:rPr>
  </w:style>
  <w:style w:type="table" w:styleId="TableGrid">
    <w:name w:val="Table Grid"/>
    <w:basedOn w:val="TableNormal"/>
    <w:uiPriority w:val="59"/>
    <w:rsid w:val="00CA7362"/>
    <w:pPr>
      <w:pBdr>
        <w:top w:val="nil"/>
        <w:left w:val="nil"/>
        <w:bottom w:val="nil"/>
        <w:right w:val="nil"/>
        <w:between w:val="nil"/>
        <w:bar w:val="nil"/>
      </w:pBdr>
    </w:pPr>
    <w:rPr>
      <w:rFonts w:eastAsia="Arial Unicode MS"/>
      <w:sz w:val="20"/>
      <w:szCs w:val="20"/>
      <w:bdr w:val="nil"/>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63748625">
      <w:bodyDiv w:val="1"/>
      <w:marLeft w:val="0"/>
      <w:marRight w:val="0"/>
      <w:marTop w:val="0"/>
      <w:marBottom w:val="0"/>
      <w:divBdr>
        <w:top w:val="none" w:sz="0" w:space="0" w:color="auto"/>
        <w:left w:val="none" w:sz="0" w:space="0" w:color="auto"/>
        <w:bottom w:val="none" w:sz="0" w:space="0" w:color="auto"/>
        <w:right w:val="none" w:sz="0" w:space="0" w:color="auto"/>
      </w:divBdr>
      <w:divsChild>
        <w:div w:id="588542560">
          <w:marLeft w:val="0"/>
          <w:marRight w:val="0"/>
          <w:marTop w:val="0"/>
          <w:marBottom w:val="0"/>
          <w:divBdr>
            <w:top w:val="none" w:sz="0" w:space="0" w:color="auto"/>
            <w:left w:val="none" w:sz="0" w:space="0" w:color="auto"/>
            <w:bottom w:val="none" w:sz="0" w:space="0" w:color="auto"/>
            <w:right w:val="none" w:sz="0" w:space="0" w:color="auto"/>
          </w:divBdr>
        </w:div>
        <w:div w:id="1679044365">
          <w:marLeft w:val="0"/>
          <w:marRight w:val="0"/>
          <w:marTop w:val="0"/>
          <w:marBottom w:val="0"/>
          <w:divBdr>
            <w:top w:val="none" w:sz="0" w:space="0" w:color="auto"/>
            <w:left w:val="none" w:sz="0" w:space="0" w:color="auto"/>
            <w:bottom w:val="none" w:sz="0" w:space="0" w:color="auto"/>
            <w:right w:val="none" w:sz="0" w:space="0" w:color="auto"/>
          </w:divBdr>
        </w:div>
        <w:div w:id="183909615">
          <w:marLeft w:val="0"/>
          <w:marRight w:val="0"/>
          <w:marTop w:val="0"/>
          <w:marBottom w:val="0"/>
          <w:divBdr>
            <w:top w:val="none" w:sz="0" w:space="0" w:color="auto"/>
            <w:left w:val="none" w:sz="0" w:space="0" w:color="auto"/>
            <w:bottom w:val="none" w:sz="0" w:space="0" w:color="auto"/>
            <w:right w:val="none" w:sz="0" w:space="0" w:color="auto"/>
          </w:divBdr>
        </w:div>
        <w:div w:id="1029332079">
          <w:marLeft w:val="0"/>
          <w:marRight w:val="0"/>
          <w:marTop w:val="0"/>
          <w:marBottom w:val="0"/>
          <w:divBdr>
            <w:top w:val="none" w:sz="0" w:space="0" w:color="auto"/>
            <w:left w:val="none" w:sz="0" w:space="0" w:color="auto"/>
            <w:bottom w:val="none" w:sz="0" w:space="0" w:color="auto"/>
            <w:right w:val="none" w:sz="0" w:space="0" w:color="auto"/>
          </w:divBdr>
        </w:div>
        <w:div w:id="949435670">
          <w:marLeft w:val="0"/>
          <w:marRight w:val="0"/>
          <w:marTop w:val="0"/>
          <w:marBottom w:val="0"/>
          <w:divBdr>
            <w:top w:val="none" w:sz="0" w:space="0" w:color="auto"/>
            <w:left w:val="none" w:sz="0" w:space="0" w:color="auto"/>
            <w:bottom w:val="none" w:sz="0" w:space="0" w:color="auto"/>
            <w:right w:val="none" w:sz="0" w:space="0" w:color="auto"/>
          </w:divBdr>
        </w:div>
        <w:div w:id="33237618">
          <w:marLeft w:val="0"/>
          <w:marRight w:val="0"/>
          <w:marTop w:val="0"/>
          <w:marBottom w:val="0"/>
          <w:divBdr>
            <w:top w:val="none" w:sz="0" w:space="0" w:color="auto"/>
            <w:left w:val="none" w:sz="0" w:space="0" w:color="auto"/>
            <w:bottom w:val="none" w:sz="0" w:space="0" w:color="auto"/>
            <w:right w:val="none" w:sz="0" w:space="0" w:color="auto"/>
          </w:divBdr>
        </w:div>
        <w:div w:id="1673683626">
          <w:marLeft w:val="0"/>
          <w:marRight w:val="0"/>
          <w:marTop w:val="0"/>
          <w:marBottom w:val="0"/>
          <w:divBdr>
            <w:top w:val="none" w:sz="0" w:space="0" w:color="auto"/>
            <w:left w:val="none" w:sz="0" w:space="0" w:color="auto"/>
            <w:bottom w:val="none" w:sz="0" w:space="0" w:color="auto"/>
            <w:right w:val="none" w:sz="0" w:space="0" w:color="auto"/>
          </w:divBdr>
        </w:div>
        <w:div w:id="1045569503">
          <w:marLeft w:val="0"/>
          <w:marRight w:val="0"/>
          <w:marTop w:val="0"/>
          <w:marBottom w:val="0"/>
          <w:divBdr>
            <w:top w:val="none" w:sz="0" w:space="0" w:color="auto"/>
            <w:left w:val="none" w:sz="0" w:space="0" w:color="auto"/>
            <w:bottom w:val="none" w:sz="0" w:space="0" w:color="auto"/>
            <w:right w:val="none" w:sz="0" w:space="0" w:color="auto"/>
          </w:divBdr>
        </w:div>
        <w:div w:id="774986761">
          <w:marLeft w:val="0"/>
          <w:marRight w:val="0"/>
          <w:marTop w:val="0"/>
          <w:marBottom w:val="0"/>
          <w:divBdr>
            <w:top w:val="none" w:sz="0" w:space="0" w:color="auto"/>
            <w:left w:val="none" w:sz="0" w:space="0" w:color="auto"/>
            <w:bottom w:val="none" w:sz="0" w:space="0" w:color="auto"/>
            <w:right w:val="none" w:sz="0" w:space="0" w:color="auto"/>
          </w:divBdr>
        </w:div>
        <w:div w:id="625938284">
          <w:marLeft w:val="0"/>
          <w:marRight w:val="0"/>
          <w:marTop w:val="0"/>
          <w:marBottom w:val="0"/>
          <w:divBdr>
            <w:top w:val="none" w:sz="0" w:space="0" w:color="auto"/>
            <w:left w:val="none" w:sz="0" w:space="0" w:color="auto"/>
            <w:bottom w:val="none" w:sz="0" w:space="0" w:color="auto"/>
            <w:right w:val="none" w:sz="0" w:space="0" w:color="auto"/>
          </w:divBdr>
          <w:divsChild>
            <w:div w:id="366561292">
              <w:marLeft w:val="0"/>
              <w:marRight w:val="0"/>
              <w:marTop w:val="0"/>
              <w:marBottom w:val="0"/>
              <w:divBdr>
                <w:top w:val="none" w:sz="0" w:space="0" w:color="auto"/>
                <w:left w:val="none" w:sz="0" w:space="0" w:color="auto"/>
                <w:bottom w:val="none" w:sz="0" w:space="0" w:color="auto"/>
                <w:right w:val="none" w:sz="0" w:space="0" w:color="auto"/>
              </w:divBdr>
            </w:div>
            <w:div w:id="794833649">
              <w:marLeft w:val="0"/>
              <w:marRight w:val="0"/>
              <w:marTop w:val="0"/>
              <w:marBottom w:val="0"/>
              <w:divBdr>
                <w:top w:val="none" w:sz="0" w:space="0" w:color="auto"/>
                <w:left w:val="none" w:sz="0" w:space="0" w:color="auto"/>
                <w:bottom w:val="none" w:sz="0" w:space="0" w:color="auto"/>
                <w:right w:val="none" w:sz="0" w:space="0" w:color="auto"/>
              </w:divBdr>
            </w:div>
            <w:div w:id="1757894611">
              <w:marLeft w:val="0"/>
              <w:marRight w:val="0"/>
              <w:marTop w:val="0"/>
              <w:marBottom w:val="0"/>
              <w:divBdr>
                <w:top w:val="none" w:sz="0" w:space="0" w:color="auto"/>
                <w:left w:val="none" w:sz="0" w:space="0" w:color="auto"/>
                <w:bottom w:val="none" w:sz="0" w:space="0" w:color="auto"/>
                <w:right w:val="none" w:sz="0" w:space="0" w:color="auto"/>
              </w:divBdr>
            </w:div>
            <w:div w:id="1292054852">
              <w:marLeft w:val="0"/>
              <w:marRight w:val="0"/>
              <w:marTop w:val="0"/>
              <w:marBottom w:val="0"/>
              <w:divBdr>
                <w:top w:val="none" w:sz="0" w:space="0" w:color="auto"/>
                <w:left w:val="none" w:sz="0" w:space="0" w:color="auto"/>
                <w:bottom w:val="none" w:sz="0" w:space="0" w:color="auto"/>
                <w:right w:val="none" w:sz="0" w:space="0" w:color="auto"/>
              </w:divBdr>
            </w:div>
          </w:divsChild>
        </w:div>
        <w:div w:id="135801866">
          <w:marLeft w:val="0"/>
          <w:marRight w:val="0"/>
          <w:marTop w:val="0"/>
          <w:marBottom w:val="0"/>
          <w:divBdr>
            <w:top w:val="none" w:sz="0" w:space="0" w:color="auto"/>
            <w:left w:val="none" w:sz="0" w:space="0" w:color="auto"/>
            <w:bottom w:val="none" w:sz="0" w:space="0" w:color="auto"/>
            <w:right w:val="none" w:sz="0" w:space="0" w:color="auto"/>
          </w:divBdr>
          <w:divsChild>
            <w:div w:id="1117528974">
              <w:marLeft w:val="-75"/>
              <w:marRight w:val="0"/>
              <w:marTop w:val="30"/>
              <w:marBottom w:val="30"/>
              <w:divBdr>
                <w:top w:val="none" w:sz="0" w:space="0" w:color="auto"/>
                <w:left w:val="none" w:sz="0" w:space="0" w:color="auto"/>
                <w:bottom w:val="none" w:sz="0" w:space="0" w:color="auto"/>
                <w:right w:val="none" w:sz="0" w:space="0" w:color="auto"/>
              </w:divBdr>
              <w:divsChild>
                <w:div w:id="1938512336">
                  <w:marLeft w:val="0"/>
                  <w:marRight w:val="0"/>
                  <w:marTop w:val="0"/>
                  <w:marBottom w:val="0"/>
                  <w:divBdr>
                    <w:top w:val="none" w:sz="0" w:space="0" w:color="auto"/>
                    <w:left w:val="none" w:sz="0" w:space="0" w:color="auto"/>
                    <w:bottom w:val="none" w:sz="0" w:space="0" w:color="auto"/>
                    <w:right w:val="none" w:sz="0" w:space="0" w:color="auto"/>
                  </w:divBdr>
                  <w:divsChild>
                    <w:div w:id="467745302">
                      <w:marLeft w:val="0"/>
                      <w:marRight w:val="0"/>
                      <w:marTop w:val="0"/>
                      <w:marBottom w:val="0"/>
                      <w:divBdr>
                        <w:top w:val="none" w:sz="0" w:space="0" w:color="auto"/>
                        <w:left w:val="none" w:sz="0" w:space="0" w:color="auto"/>
                        <w:bottom w:val="none" w:sz="0" w:space="0" w:color="auto"/>
                        <w:right w:val="none" w:sz="0" w:space="0" w:color="auto"/>
                      </w:divBdr>
                    </w:div>
                  </w:divsChild>
                </w:div>
                <w:div w:id="1858228477">
                  <w:marLeft w:val="0"/>
                  <w:marRight w:val="0"/>
                  <w:marTop w:val="0"/>
                  <w:marBottom w:val="0"/>
                  <w:divBdr>
                    <w:top w:val="none" w:sz="0" w:space="0" w:color="auto"/>
                    <w:left w:val="none" w:sz="0" w:space="0" w:color="auto"/>
                    <w:bottom w:val="none" w:sz="0" w:space="0" w:color="auto"/>
                    <w:right w:val="none" w:sz="0" w:space="0" w:color="auto"/>
                  </w:divBdr>
                  <w:divsChild>
                    <w:div w:id="851067605">
                      <w:marLeft w:val="0"/>
                      <w:marRight w:val="0"/>
                      <w:marTop w:val="0"/>
                      <w:marBottom w:val="0"/>
                      <w:divBdr>
                        <w:top w:val="none" w:sz="0" w:space="0" w:color="auto"/>
                        <w:left w:val="none" w:sz="0" w:space="0" w:color="auto"/>
                        <w:bottom w:val="none" w:sz="0" w:space="0" w:color="auto"/>
                        <w:right w:val="none" w:sz="0" w:space="0" w:color="auto"/>
                      </w:divBdr>
                    </w:div>
                  </w:divsChild>
                </w:div>
                <w:div w:id="375348754">
                  <w:marLeft w:val="0"/>
                  <w:marRight w:val="0"/>
                  <w:marTop w:val="0"/>
                  <w:marBottom w:val="0"/>
                  <w:divBdr>
                    <w:top w:val="none" w:sz="0" w:space="0" w:color="auto"/>
                    <w:left w:val="none" w:sz="0" w:space="0" w:color="auto"/>
                    <w:bottom w:val="none" w:sz="0" w:space="0" w:color="auto"/>
                    <w:right w:val="none" w:sz="0" w:space="0" w:color="auto"/>
                  </w:divBdr>
                  <w:divsChild>
                    <w:div w:id="171722694">
                      <w:marLeft w:val="0"/>
                      <w:marRight w:val="0"/>
                      <w:marTop w:val="0"/>
                      <w:marBottom w:val="0"/>
                      <w:divBdr>
                        <w:top w:val="none" w:sz="0" w:space="0" w:color="auto"/>
                        <w:left w:val="none" w:sz="0" w:space="0" w:color="auto"/>
                        <w:bottom w:val="none" w:sz="0" w:space="0" w:color="auto"/>
                        <w:right w:val="none" w:sz="0" w:space="0" w:color="auto"/>
                      </w:divBdr>
                    </w:div>
                  </w:divsChild>
                </w:div>
                <w:div w:id="1479496595">
                  <w:marLeft w:val="0"/>
                  <w:marRight w:val="0"/>
                  <w:marTop w:val="0"/>
                  <w:marBottom w:val="0"/>
                  <w:divBdr>
                    <w:top w:val="none" w:sz="0" w:space="0" w:color="auto"/>
                    <w:left w:val="none" w:sz="0" w:space="0" w:color="auto"/>
                    <w:bottom w:val="none" w:sz="0" w:space="0" w:color="auto"/>
                    <w:right w:val="none" w:sz="0" w:space="0" w:color="auto"/>
                  </w:divBdr>
                  <w:divsChild>
                    <w:div w:id="88698560">
                      <w:marLeft w:val="0"/>
                      <w:marRight w:val="0"/>
                      <w:marTop w:val="0"/>
                      <w:marBottom w:val="0"/>
                      <w:divBdr>
                        <w:top w:val="none" w:sz="0" w:space="0" w:color="auto"/>
                        <w:left w:val="none" w:sz="0" w:space="0" w:color="auto"/>
                        <w:bottom w:val="none" w:sz="0" w:space="0" w:color="auto"/>
                        <w:right w:val="none" w:sz="0" w:space="0" w:color="auto"/>
                      </w:divBdr>
                    </w:div>
                  </w:divsChild>
                </w:div>
                <w:div w:id="522133312">
                  <w:marLeft w:val="0"/>
                  <w:marRight w:val="0"/>
                  <w:marTop w:val="0"/>
                  <w:marBottom w:val="0"/>
                  <w:divBdr>
                    <w:top w:val="none" w:sz="0" w:space="0" w:color="auto"/>
                    <w:left w:val="none" w:sz="0" w:space="0" w:color="auto"/>
                    <w:bottom w:val="none" w:sz="0" w:space="0" w:color="auto"/>
                    <w:right w:val="none" w:sz="0" w:space="0" w:color="auto"/>
                  </w:divBdr>
                  <w:divsChild>
                    <w:div w:id="1204056363">
                      <w:marLeft w:val="0"/>
                      <w:marRight w:val="0"/>
                      <w:marTop w:val="0"/>
                      <w:marBottom w:val="0"/>
                      <w:divBdr>
                        <w:top w:val="none" w:sz="0" w:space="0" w:color="auto"/>
                        <w:left w:val="none" w:sz="0" w:space="0" w:color="auto"/>
                        <w:bottom w:val="none" w:sz="0" w:space="0" w:color="auto"/>
                        <w:right w:val="none" w:sz="0" w:space="0" w:color="auto"/>
                      </w:divBdr>
                    </w:div>
                  </w:divsChild>
                </w:div>
                <w:div w:id="1272518890">
                  <w:marLeft w:val="0"/>
                  <w:marRight w:val="0"/>
                  <w:marTop w:val="0"/>
                  <w:marBottom w:val="0"/>
                  <w:divBdr>
                    <w:top w:val="none" w:sz="0" w:space="0" w:color="auto"/>
                    <w:left w:val="none" w:sz="0" w:space="0" w:color="auto"/>
                    <w:bottom w:val="none" w:sz="0" w:space="0" w:color="auto"/>
                    <w:right w:val="none" w:sz="0" w:space="0" w:color="auto"/>
                  </w:divBdr>
                  <w:divsChild>
                    <w:div w:id="2108231129">
                      <w:marLeft w:val="0"/>
                      <w:marRight w:val="0"/>
                      <w:marTop w:val="0"/>
                      <w:marBottom w:val="0"/>
                      <w:divBdr>
                        <w:top w:val="none" w:sz="0" w:space="0" w:color="auto"/>
                        <w:left w:val="none" w:sz="0" w:space="0" w:color="auto"/>
                        <w:bottom w:val="none" w:sz="0" w:space="0" w:color="auto"/>
                        <w:right w:val="none" w:sz="0" w:space="0" w:color="auto"/>
                      </w:divBdr>
                    </w:div>
                  </w:divsChild>
                </w:div>
                <w:div w:id="171726346">
                  <w:marLeft w:val="0"/>
                  <w:marRight w:val="0"/>
                  <w:marTop w:val="0"/>
                  <w:marBottom w:val="0"/>
                  <w:divBdr>
                    <w:top w:val="none" w:sz="0" w:space="0" w:color="auto"/>
                    <w:left w:val="none" w:sz="0" w:space="0" w:color="auto"/>
                    <w:bottom w:val="none" w:sz="0" w:space="0" w:color="auto"/>
                    <w:right w:val="none" w:sz="0" w:space="0" w:color="auto"/>
                  </w:divBdr>
                  <w:divsChild>
                    <w:div w:id="1291545798">
                      <w:marLeft w:val="0"/>
                      <w:marRight w:val="0"/>
                      <w:marTop w:val="0"/>
                      <w:marBottom w:val="0"/>
                      <w:divBdr>
                        <w:top w:val="none" w:sz="0" w:space="0" w:color="auto"/>
                        <w:left w:val="none" w:sz="0" w:space="0" w:color="auto"/>
                        <w:bottom w:val="none" w:sz="0" w:space="0" w:color="auto"/>
                        <w:right w:val="none" w:sz="0" w:space="0" w:color="auto"/>
                      </w:divBdr>
                    </w:div>
                  </w:divsChild>
                </w:div>
                <w:div w:id="637228739">
                  <w:marLeft w:val="0"/>
                  <w:marRight w:val="0"/>
                  <w:marTop w:val="0"/>
                  <w:marBottom w:val="0"/>
                  <w:divBdr>
                    <w:top w:val="none" w:sz="0" w:space="0" w:color="auto"/>
                    <w:left w:val="none" w:sz="0" w:space="0" w:color="auto"/>
                    <w:bottom w:val="none" w:sz="0" w:space="0" w:color="auto"/>
                    <w:right w:val="none" w:sz="0" w:space="0" w:color="auto"/>
                  </w:divBdr>
                  <w:divsChild>
                    <w:div w:id="1788036902">
                      <w:marLeft w:val="0"/>
                      <w:marRight w:val="0"/>
                      <w:marTop w:val="0"/>
                      <w:marBottom w:val="0"/>
                      <w:divBdr>
                        <w:top w:val="none" w:sz="0" w:space="0" w:color="auto"/>
                        <w:left w:val="none" w:sz="0" w:space="0" w:color="auto"/>
                        <w:bottom w:val="none" w:sz="0" w:space="0" w:color="auto"/>
                        <w:right w:val="none" w:sz="0" w:space="0" w:color="auto"/>
                      </w:divBdr>
                    </w:div>
                  </w:divsChild>
                </w:div>
                <w:div w:id="1214271740">
                  <w:marLeft w:val="0"/>
                  <w:marRight w:val="0"/>
                  <w:marTop w:val="0"/>
                  <w:marBottom w:val="0"/>
                  <w:divBdr>
                    <w:top w:val="none" w:sz="0" w:space="0" w:color="auto"/>
                    <w:left w:val="none" w:sz="0" w:space="0" w:color="auto"/>
                    <w:bottom w:val="none" w:sz="0" w:space="0" w:color="auto"/>
                    <w:right w:val="none" w:sz="0" w:space="0" w:color="auto"/>
                  </w:divBdr>
                  <w:divsChild>
                    <w:div w:id="615791922">
                      <w:marLeft w:val="0"/>
                      <w:marRight w:val="0"/>
                      <w:marTop w:val="0"/>
                      <w:marBottom w:val="0"/>
                      <w:divBdr>
                        <w:top w:val="none" w:sz="0" w:space="0" w:color="auto"/>
                        <w:left w:val="none" w:sz="0" w:space="0" w:color="auto"/>
                        <w:bottom w:val="none" w:sz="0" w:space="0" w:color="auto"/>
                        <w:right w:val="none" w:sz="0" w:space="0" w:color="auto"/>
                      </w:divBdr>
                    </w:div>
                  </w:divsChild>
                </w:div>
                <w:div w:id="866257418">
                  <w:marLeft w:val="0"/>
                  <w:marRight w:val="0"/>
                  <w:marTop w:val="0"/>
                  <w:marBottom w:val="0"/>
                  <w:divBdr>
                    <w:top w:val="none" w:sz="0" w:space="0" w:color="auto"/>
                    <w:left w:val="none" w:sz="0" w:space="0" w:color="auto"/>
                    <w:bottom w:val="none" w:sz="0" w:space="0" w:color="auto"/>
                    <w:right w:val="none" w:sz="0" w:space="0" w:color="auto"/>
                  </w:divBdr>
                  <w:divsChild>
                    <w:div w:id="2116778404">
                      <w:marLeft w:val="0"/>
                      <w:marRight w:val="0"/>
                      <w:marTop w:val="0"/>
                      <w:marBottom w:val="0"/>
                      <w:divBdr>
                        <w:top w:val="none" w:sz="0" w:space="0" w:color="auto"/>
                        <w:left w:val="none" w:sz="0" w:space="0" w:color="auto"/>
                        <w:bottom w:val="none" w:sz="0" w:space="0" w:color="auto"/>
                        <w:right w:val="none" w:sz="0" w:space="0" w:color="auto"/>
                      </w:divBdr>
                    </w:div>
                  </w:divsChild>
                </w:div>
                <w:div w:id="384648417">
                  <w:marLeft w:val="0"/>
                  <w:marRight w:val="0"/>
                  <w:marTop w:val="0"/>
                  <w:marBottom w:val="0"/>
                  <w:divBdr>
                    <w:top w:val="none" w:sz="0" w:space="0" w:color="auto"/>
                    <w:left w:val="none" w:sz="0" w:space="0" w:color="auto"/>
                    <w:bottom w:val="none" w:sz="0" w:space="0" w:color="auto"/>
                    <w:right w:val="none" w:sz="0" w:space="0" w:color="auto"/>
                  </w:divBdr>
                  <w:divsChild>
                    <w:div w:id="837577556">
                      <w:marLeft w:val="0"/>
                      <w:marRight w:val="0"/>
                      <w:marTop w:val="0"/>
                      <w:marBottom w:val="0"/>
                      <w:divBdr>
                        <w:top w:val="none" w:sz="0" w:space="0" w:color="auto"/>
                        <w:left w:val="none" w:sz="0" w:space="0" w:color="auto"/>
                        <w:bottom w:val="none" w:sz="0" w:space="0" w:color="auto"/>
                        <w:right w:val="none" w:sz="0" w:space="0" w:color="auto"/>
                      </w:divBdr>
                    </w:div>
                  </w:divsChild>
                </w:div>
                <w:div w:id="1065421095">
                  <w:marLeft w:val="0"/>
                  <w:marRight w:val="0"/>
                  <w:marTop w:val="0"/>
                  <w:marBottom w:val="0"/>
                  <w:divBdr>
                    <w:top w:val="none" w:sz="0" w:space="0" w:color="auto"/>
                    <w:left w:val="none" w:sz="0" w:space="0" w:color="auto"/>
                    <w:bottom w:val="none" w:sz="0" w:space="0" w:color="auto"/>
                    <w:right w:val="none" w:sz="0" w:space="0" w:color="auto"/>
                  </w:divBdr>
                  <w:divsChild>
                    <w:div w:id="2119719343">
                      <w:marLeft w:val="0"/>
                      <w:marRight w:val="0"/>
                      <w:marTop w:val="0"/>
                      <w:marBottom w:val="0"/>
                      <w:divBdr>
                        <w:top w:val="none" w:sz="0" w:space="0" w:color="auto"/>
                        <w:left w:val="none" w:sz="0" w:space="0" w:color="auto"/>
                        <w:bottom w:val="none" w:sz="0" w:space="0" w:color="auto"/>
                        <w:right w:val="none" w:sz="0" w:space="0" w:color="auto"/>
                      </w:divBdr>
                    </w:div>
                  </w:divsChild>
                </w:div>
                <w:div w:id="762646968">
                  <w:marLeft w:val="0"/>
                  <w:marRight w:val="0"/>
                  <w:marTop w:val="0"/>
                  <w:marBottom w:val="0"/>
                  <w:divBdr>
                    <w:top w:val="none" w:sz="0" w:space="0" w:color="auto"/>
                    <w:left w:val="none" w:sz="0" w:space="0" w:color="auto"/>
                    <w:bottom w:val="none" w:sz="0" w:space="0" w:color="auto"/>
                    <w:right w:val="none" w:sz="0" w:space="0" w:color="auto"/>
                  </w:divBdr>
                  <w:divsChild>
                    <w:div w:id="378746318">
                      <w:marLeft w:val="0"/>
                      <w:marRight w:val="0"/>
                      <w:marTop w:val="0"/>
                      <w:marBottom w:val="0"/>
                      <w:divBdr>
                        <w:top w:val="none" w:sz="0" w:space="0" w:color="auto"/>
                        <w:left w:val="none" w:sz="0" w:space="0" w:color="auto"/>
                        <w:bottom w:val="none" w:sz="0" w:space="0" w:color="auto"/>
                        <w:right w:val="none" w:sz="0" w:space="0" w:color="auto"/>
                      </w:divBdr>
                    </w:div>
                  </w:divsChild>
                </w:div>
                <w:div w:id="1312782754">
                  <w:marLeft w:val="0"/>
                  <w:marRight w:val="0"/>
                  <w:marTop w:val="0"/>
                  <w:marBottom w:val="0"/>
                  <w:divBdr>
                    <w:top w:val="none" w:sz="0" w:space="0" w:color="auto"/>
                    <w:left w:val="none" w:sz="0" w:space="0" w:color="auto"/>
                    <w:bottom w:val="none" w:sz="0" w:space="0" w:color="auto"/>
                    <w:right w:val="none" w:sz="0" w:space="0" w:color="auto"/>
                  </w:divBdr>
                  <w:divsChild>
                    <w:div w:id="1127620889">
                      <w:marLeft w:val="0"/>
                      <w:marRight w:val="0"/>
                      <w:marTop w:val="0"/>
                      <w:marBottom w:val="0"/>
                      <w:divBdr>
                        <w:top w:val="none" w:sz="0" w:space="0" w:color="auto"/>
                        <w:left w:val="none" w:sz="0" w:space="0" w:color="auto"/>
                        <w:bottom w:val="none" w:sz="0" w:space="0" w:color="auto"/>
                        <w:right w:val="none" w:sz="0" w:space="0" w:color="auto"/>
                      </w:divBdr>
                    </w:div>
                  </w:divsChild>
                </w:div>
                <w:div w:id="267615975">
                  <w:marLeft w:val="0"/>
                  <w:marRight w:val="0"/>
                  <w:marTop w:val="0"/>
                  <w:marBottom w:val="0"/>
                  <w:divBdr>
                    <w:top w:val="none" w:sz="0" w:space="0" w:color="auto"/>
                    <w:left w:val="none" w:sz="0" w:space="0" w:color="auto"/>
                    <w:bottom w:val="none" w:sz="0" w:space="0" w:color="auto"/>
                    <w:right w:val="none" w:sz="0" w:space="0" w:color="auto"/>
                  </w:divBdr>
                  <w:divsChild>
                    <w:div w:id="1738622734">
                      <w:marLeft w:val="0"/>
                      <w:marRight w:val="0"/>
                      <w:marTop w:val="0"/>
                      <w:marBottom w:val="0"/>
                      <w:divBdr>
                        <w:top w:val="none" w:sz="0" w:space="0" w:color="auto"/>
                        <w:left w:val="none" w:sz="0" w:space="0" w:color="auto"/>
                        <w:bottom w:val="none" w:sz="0" w:space="0" w:color="auto"/>
                        <w:right w:val="none" w:sz="0" w:space="0" w:color="auto"/>
                      </w:divBdr>
                    </w:div>
                  </w:divsChild>
                </w:div>
                <w:div w:id="1837646912">
                  <w:marLeft w:val="0"/>
                  <w:marRight w:val="0"/>
                  <w:marTop w:val="0"/>
                  <w:marBottom w:val="0"/>
                  <w:divBdr>
                    <w:top w:val="none" w:sz="0" w:space="0" w:color="auto"/>
                    <w:left w:val="none" w:sz="0" w:space="0" w:color="auto"/>
                    <w:bottom w:val="none" w:sz="0" w:space="0" w:color="auto"/>
                    <w:right w:val="none" w:sz="0" w:space="0" w:color="auto"/>
                  </w:divBdr>
                  <w:divsChild>
                    <w:div w:id="470635722">
                      <w:marLeft w:val="0"/>
                      <w:marRight w:val="0"/>
                      <w:marTop w:val="0"/>
                      <w:marBottom w:val="0"/>
                      <w:divBdr>
                        <w:top w:val="none" w:sz="0" w:space="0" w:color="auto"/>
                        <w:left w:val="none" w:sz="0" w:space="0" w:color="auto"/>
                        <w:bottom w:val="none" w:sz="0" w:space="0" w:color="auto"/>
                        <w:right w:val="none" w:sz="0" w:space="0" w:color="auto"/>
                      </w:divBdr>
                    </w:div>
                  </w:divsChild>
                </w:div>
                <w:div w:id="1880388068">
                  <w:marLeft w:val="0"/>
                  <w:marRight w:val="0"/>
                  <w:marTop w:val="0"/>
                  <w:marBottom w:val="0"/>
                  <w:divBdr>
                    <w:top w:val="none" w:sz="0" w:space="0" w:color="auto"/>
                    <w:left w:val="none" w:sz="0" w:space="0" w:color="auto"/>
                    <w:bottom w:val="none" w:sz="0" w:space="0" w:color="auto"/>
                    <w:right w:val="none" w:sz="0" w:space="0" w:color="auto"/>
                  </w:divBdr>
                  <w:divsChild>
                    <w:div w:id="1902593072">
                      <w:marLeft w:val="0"/>
                      <w:marRight w:val="0"/>
                      <w:marTop w:val="0"/>
                      <w:marBottom w:val="0"/>
                      <w:divBdr>
                        <w:top w:val="none" w:sz="0" w:space="0" w:color="auto"/>
                        <w:left w:val="none" w:sz="0" w:space="0" w:color="auto"/>
                        <w:bottom w:val="none" w:sz="0" w:space="0" w:color="auto"/>
                        <w:right w:val="none" w:sz="0" w:space="0" w:color="auto"/>
                      </w:divBdr>
                    </w:div>
                  </w:divsChild>
                </w:div>
                <w:div w:id="466583205">
                  <w:marLeft w:val="0"/>
                  <w:marRight w:val="0"/>
                  <w:marTop w:val="0"/>
                  <w:marBottom w:val="0"/>
                  <w:divBdr>
                    <w:top w:val="none" w:sz="0" w:space="0" w:color="auto"/>
                    <w:left w:val="none" w:sz="0" w:space="0" w:color="auto"/>
                    <w:bottom w:val="none" w:sz="0" w:space="0" w:color="auto"/>
                    <w:right w:val="none" w:sz="0" w:space="0" w:color="auto"/>
                  </w:divBdr>
                  <w:divsChild>
                    <w:div w:id="1865820260">
                      <w:marLeft w:val="0"/>
                      <w:marRight w:val="0"/>
                      <w:marTop w:val="0"/>
                      <w:marBottom w:val="0"/>
                      <w:divBdr>
                        <w:top w:val="none" w:sz="0" w:space="0" w:color="auto"/>
                        <w:left w:val="none" w:sz="0" w:space="0" w:color="auto"/>
                        <w:bottom w:val="none" w:sz="0" w:space="0" w:color="auto"/>
                        <w:right w:val="none" w:sz="0" w:space="0" w:color="auto"/>
                      </w:divBdr>
                    </w:div>
                  </w:divsChild>
                </w:div>
                <w:div w:id="785806552">
                  <w:marLeft w:val="0"/>
                  <w:marRight w:val="0"/>
                  <w:marTop w:val="0"/>
                  <w:marBottom w:val="0"/>
                  <w:divBdr>
                    <w:top w:val="none" w:sz="0" w:space="0" w:color="auto"/>
                    <w:left w:val="none" w:sz="0" w:space="0" w:color="auto"/>
                    <w:bottom w:val="none" w:sz="0" w:space="0" w:color="auto"/>
                    <w:right w:val="none" w:sz="0" w:space="0" w:color="auto"/>
                  </w:divBdr>
                  <w:divsChild>
                    <w:div w:id="1083452240">
                      <w:marLeft w:val="0"/>
                      <w:marRight w:val="0"/>
                      <w:marTop w:val="0"/>
                      <w:marBottom w:val="0"/>
                      <w:divBdr>
                        <w:top w:val="none" w:sz="0" w:space="0" w:color="auto"/>
                        <w:left w:val="none" w:sz="0" w:space="0" w:color="auto"/>
                        <w:bottom w:val="none" w:sz="0" w:space="0" w:color="auto"/>
                        <w:right w:val="none" w:sz="0" w:space="0" w:color="auto"/>
                      </w:divBdr>
                    </w:div>
                  </w:divsChild>
                </w:div>
                <w:div w:id="1831171830">
                  <w:marLeft w:val="0"/>
                  <w:marRight w:val="0"/>
                  <w:marTop w:val="0"/>
                  <w:marBottom w:val="0"/>
                  <w:divBdr>
                    <w:top w:val="none" w:sz="0" w:space="0" w:color="auto"/>
                    <w:left w:val="none" w:sz="0" w:space="0" w:color="auto"/>
                    <w:bottom w:val="none" w:sz="0" w:space="0" w:color="auto"/>
                    <w:right w:val="none" w:sz="0" w:space="0" w:color="auto"/>
                  </w:divBdr>
                  <w:divsChild>
                    <w:div w:id="855466417">
                      <w:marLeft w:val="0"/>
                      <w:marRight w:val="0"/>
                      <w:marTop w:val="0"/>
                      <w:marBottom w:val="0"/>
                      <w:divBdr>
                        <w:top w:val="none" w:sz="0" w:space="0" w:color="auto"/>
                        <w:left w:val="none" w:sz="0" w:space="0" w:color="auto"/>
                        <w:bottom w:val="none" w:sz="0" w:space="0" w:color="auto"/>
                        <w:right w:val="none" w:sz="0" w:space="0" w:color="auto"/>
                      </w:divBdr>
                    </w:div>
                  </w:divsChild>
                </w:div>
                <w:div w:id="1052339926">
                  <w:marLeft w:val="0"/>
                  <w:marRight w:val="0"/>
                  <w:marTop w:val="0"/>
                  <w:marBottom w:val="0"/>
                  <w:divBdr>
                    <w:top w:val="none" w:sz="0" w:space="0" w:color="auto"/>
                    <w:left w:val="none" w:sz="0" w:space="0" w:color="auto"/>
                    <w:bottom w:val="none" w:sz="0" w:space="0" w:color="auto"/>
                    <w:right w:val="none" w:sz="0" w:space="0" w:color="auto"/>
                  </w:divBdr>
                  <w:divsChild>
                    <w:div w:id="1705908851">
                      <w:marLeft w:val="0"/>
                      <w:marRight w:val="0"/>
                      <w:marTop w:val="0"/>
                      <w:marBottom w:val="0"/>
                      <w:divBdr>
                        <w:top w:val="none" w:sz="0" w:space="0" w:color="auto"/>
                        <w:left w:val="none" w:sz="0" w:space="0" w:color="auto"/>
                        <w:bottom w:val="none" w:sz="0" w:space="0" w:color="auto"/>
                        <w:right w:val="none" w:sz="0" w:space="0" w:color="auto"/>
                      </w:divBdr>
                    </w:div>
                  </w:divsChild>
                </w:div>
                <w:div w:id="1067800996">
                  <w:marLeft w:val="0"/>
                  <w:marRight w:val="0"/>
                  <w:marTop w:val="0"/>
                  <w:marBottom w:val="0"/>
                  <w:divBdr>
                    <w:top w:val="none" w:sz="0" w:space="0" w:color="auto"/>
                    <w:left w:val="none" w:sz="0" w:space="0" w:color="auto"/>
                    <w:bottom w:val="none" w:sz="0" w:space="0" w:color="auto"/>
                    <w:right w:val="none" w:sz="0" w:space="0" w:color="auto"/>
                  </w:divBdr>
                  <w:divsChild>
                    <w:div w:id="720061083">
                      <w:marLeft w:val="0"/>
                      <w:marRight w:val="0"/>
                      <w:marTop w:val="0"/>
                      <w:marBottom w:val="0"/>
                      <w:divBdr>
                        <w:top w:val="none" w:sz="0" w:space="0" w:color="auto"/>
                        <w:left w:val="none" w:sz="0" w:space="0" w:color="auto"/>
                        <w:bottom w:val="none" w:sz="0" w:space="0" w:color="auto"/>
                        <w:right w:val="none" w:sz="0" w:space="0" w:color="auto"/>
                      </w:divBdr>
                    </w:div>
                  </w:divsChild>
                </w:div>
                <w:div w:id="1644235759">
                  <w:marLeft w:val="0"/>
                  <w:marRight w:val="0"/>
                  <w:marTop w:val="0"/>
                  <w:marBottom w:val="0"/>
                  <w:divBdr>
                    <w:top w:val="none" w:sz="0" w:space="0" w:color="auto"/>
                    <w:left w:val="none" w:sz="0" w:space="0" w:color="auto"/>
                    <w:bottom w:val="none" w:sz="0" w:space="0" w:color="auto"/>
                    <w:right w:val="none" w:sz="0" w:space="0" w:color="auto"/>
                  </w:divBdr>
                  <w:divsChild>
                    <w:div w:id="320280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625676">
          <w:marLeft w:val="0"/>
          <w:marRight w:val="0"/>
          <w:marTop w:val="0"/>
          <w:marBottom w:val="0"/>
          <w:divBdr>
            <w:top w:val="none" w:sz="0" w:space="0" w:color="auto"/>
            <w:left w:val="none" w:sz="0" w:space="0" w:color="auto"/>
            <w:bottom w:val="none" w:sz="0" w:space="0" w:color="auto"/>
            <w:right w:val="none" w:sz="0" w:space="0" w:color="auto"/>
          </w:divBdr>
        </w:div>
        <w:div w:id="1221134572">
          <w:marLeft w:val="0"/>
          <w:marRight w:val="0"/>
          <w:marTop w:val="0"/>
          <w:marBottom w:val="0"/>
          <w:divBdr>
            <w:top w:val="none" w:sz="0" w:space="0" w:color="auto"/>
            <w:left w:val="none" w:sz="0" w:space="0" w:color="auto"/>
            <w:bottom w:val="none" w:sz="0" w:space="0" w:color="auto"/>
            <w:right w:val="none" w:sz="0" w:space="0" w:color="auto"/>
          </w:divBdr>
          <w:divsChild>
            <w:div w:id="1829009652">
              <w:marLeft w:val="-75"/>
              <w:marRight w:val="0"/>
              <w:marTop w:val="30"/>
              <w:marBottom w:val="30"/>
              <w:divBdr>
                <w:top w:val="none" w:sz="0" w:space="0" w:color="auto"/>
                <w:left w:val="none" w:sz="0" w:space="0" w:color="auto"/>
                <w:bottom w:val="none" w:sz="0" w:space="0" w:color="auto"/>
                <w:right w:val="none" w:sz="0" w:space="0" w:color="auto"/>
              </w:divBdr>
              <w:divsChild>
                <w:div w:id="398139320">
                  <w:marLeft w:val="0"/>
                  <w:marRight w:val="0"/>
                  <w:marTop w:val="0"/>
                  <w:marBottom w:val="0"/>
                  <w:divBdr>
                    <w:top w:val="none" w:sz="0" w:space="0" w:color="auto"/>
                    <w:left w:val="none" w:sz="0" w:space="0" w:color="auto"/>
                    <w:bottom w:val="none" w:sz="0" w:space="0" w:color="auto"/>
                    <w:right w:val="none" w:sz="0" w:space="0" w:color="auto"/>
                  </w:divBdr>
                  <w:divsChild>
                    <w:div w:id="1780293551">
                      <w:marLeft w:val="0"/>
                      <w:marRight w:val="0"/>
                      <w:marTop w:val="0"/>
                      <w:marBottom w:val="0"/>
                      <w:divBdr>
                        <w:top w:val="none" w:sz="0" w:space="0" w:color="auto"/>
                        <w:left w:val="none" w:sz="0" w:space="0" w:color="auto"/>
                        <w:bottom w:val="none" w:sz="0" w:space="0" w:color="auto"/>
                        <w:right w:val="none" w:sz="0" w:space="0" w:color="auto"/>
                      </w:divBdr>
                    </w:div>
                  </w:divsChild>
                </w:div>
                <w:div w:id="379788159">
                  <w:marLeft w:val="0"/>
                  <w:marRight w:val="0"/>
                  <w:marTop w:val="0"/>
                  <w:marBottom w:val="0"/>
                  <w:divBdr>
                    <w:top w:val="none" w:sz="0" w:space="0" w:color="auto"/>
                    <w:left w:val="none" w:sz="0" w:space="0" w:color="auto"/>
                    <w:bottom w:val="none" w:sz="0" w:space="0" w:color="auto"/>
                    <w:right w:val="none" w:sz="0" w:space="0" w:color="auto"/>
                  </w:divBdr>
                  <w:divsChild>
                    <w:div w:id="1831752267">
                      <w:marLeft w:val="0"/>
                      <w:marRight w:val="0"/>
                      <w:marTop w:val="0"/>
                      <w:marBottom w:val="0"/>
                      <w:divBdr>
                        <w:top w:val="none" w:sz="0" w:space="0" w:color="auto"/>
                        <w:left w:val="none" w:sz="0" w:space="0" w:color="auto"/>
                        <w:bottom w:val="none" w:sz="0" w:space="0" w:color="auto"/>
                        <w:right w:val="none" w:sz="0" w:space="0" w:color="auto"/>
                      </w:divBdr>
                    </w:div>
                  </w:divsChild>
                </w:div>
                <w:div w:id="1291210243">
                  <w:marLeft w:val="0"/>
                  <w:marRight w:val="0"/>
                  <w:marTop w:val="0"/>
                  <w:marBottom w:val="0"/>
                  <w:divBdr>
                    <w:top w:val="none" w:sz="0" w:space="0" w:color="auto"/>
                    <w:left w:val="none" w:sz="0" w:space="0" w:color="auto"/>
                    <w:bottom w:val="none" w:sz="0" w:space="0" w:color="auto"/>
                    <w:right w:val="none" w:sz="0" w:space="0" w:color="auto"/>
                  </w:divBdr>
                  <w:divsChild>
                    <w:div w:id="1757239144">
                      <w:marLeft w:val="0"/>
                      <w:marRight w:val="0"/>
                      <w:marTop w:val="0"/>
                      <w:marBottom w:val="0"/>
                      <w:divBdr>
                        <w:top w:val="none" w:sz="0" w:space="0" w:color="auto"/>
                        <w:left w:val="none" w:sz="0" w:space="0" w:color="auto"/>
                        <w:bottom w:val="none" w:sz="0" w:space="0" w:color="auto"/>
                        <w:right w:val="none" w:sz="0" w:space="0" w:color="auto"/>
                      </w:divBdr>
                    </w:div>
                  </w:divsChild>
                </w:div>
                <w:div w:id="1778478362">
                  <w:marLeft w:val="0"/>
                  <w:marRight w:val="0"/>
                  <w:marTop w:val="0"/>
                  <w:marBottom w:val="0"/>
                  <w:divBdr>
                    <w:top w:val="none" w:sz="0" w:space="0" w:color="auto"/>
                    <w:left w:val="none" w:sz="0" w:space="0" w:color="auto"/>
                    <w:bottom w:val="none" w:sz="0" w:space="0" w:color="auto"/>
                    <w:right w:val="none" w:sz="0" w:space="0" w:color="auto"/>
                  </w:divBdr>
                  <w:divsChild>
                    <w:div w:id="1492792977">
                      <w:marLeft w:val="0"/>
                      <w:marRight w:val="0"/>
                      <w:marTop w:val="0"/>
                      <w:marBottom w:val="0"/>
                      <w:divBdr>
                        <w:top w:val="none" w:sz="0" w:space="0" w:color="auto"/>
                        <w:left w:val="none" w:sz="0" w:space="0" w:color="auto"/>
                        <w:bottom w:val="none" w:sz="0" w:space="0" w:color="auto"/>
                        <w:right w:val="none" w:sz="0" w:space="0" w:color="auto"/>
                      </w:divBdr>
                    </w:div>
                  </w:divsChild>
                </w:div>
                <w:div w:id="1036732093">
                  <w:marLeft w:val="0"/>
                  <w:marRight w:val="0"/>
                  <w:marTop w:val="0"/>
                  <w:marBottom w:val="0"/>
                  <w:divBdr>
                    <w:top w:val="none" w:sz="0" w:space="0" w:color="auto"/>
                    <w:left w:val="none" w:sz="0" w:space="0" w:color="auto"/>
                    <w:bottom w:val="none" w:sz="0" w:space="0" w:color="auto"/>
                    <w:right w:val="none" w:sz="0" w:space="0" w:color="auto"/>
                  </w:divBdr>
                  <w:divsChild>
                    <w:div w:id="903685644">
                      <w:marLeft w:val="0"/>
                      <w:marRight w:val="0"/>
                      <w:marTop w:val="0"/>
                      <w:marBottom w:val="0"/>
                      <w:divBdr>
                        <w:top w:val="none" w:sz="0" w:space="0" w:color="auto"/>
                        <w:left w:val="none" w:sz="0" w:space="0" w:color="auto"/>
                        <w:bottom w:val="none" w:sz="0" w:space="0" w:color="auto"/>
                        <w:right w:val="none" w:sz="0" w:space="0" w:color="auto"/>
                      </w:divBdr>
                    </w:div>
                  </w:divsChild>
                </w:div>
                <w:div w:id="888733959">
                  <w:marLeft w:val="0"/>
                  <w:marRight w:val="0"/>
                  <w:marTop w:val="0"/>
                  <w:marBottom w:val="0"/>
                  <w:divBdr>
                    <w:top w:val="none" w:sz="0" w:space="0" w:color="auto"/>
                    <w:left w:val="none" w:sz="0" w:space="0" w:color="auto"/>
                    <w:bottom w:val="none" w:sz="0" w:space="0" w:color="auto"/>
                    <w:right w:val="none" w:sz="0" w:space="0" w:color="auto"/>
                  </w:divBdr>
                  <w:divsChild>
                    <w:div w:id="1840921395">
                      <w:marLeft w:val="0"/>
                      <w:marRight w:val="0"/>
                      <w:marTop w:val="0"/>
                      <w:marBottom w:val="0"/>
                      <w:divBdr>
                        <w:top w:val="none" w:sz="0" w:space="0" w:color="auto"/>
                        <w:left w:val="none" w:sz="0" w:space="0" w:color="auto"/>
                        <w:bottom w:val="none" w:sz="0" w:space="0" w:color="auto"/>
                        <w:right w:val="none" w:sz="0" w:space="0" w:color="auto"/>
                      </w:divBdr>
                    </w:div>
                  </w:divsChild>
                </w:div>
                <w:div w:id="771704552">
                  <w:marLeft w:val="0"/>
                  <w:marRight w:val="0"/>
                  <w:marTop w:val="0"/>
                  <w:marBottom w:val="0"/>
                  <w:divBdr>
                    <w:top w:val="none" w:sz="0" w:space="0" w:color="auto"/>
                    <w:left w:val="none" w:sz="0" w:space="0" w:color="auto"/>
                    <w:bottom w:val="none" w:sz="0" w:space="0" w:color="auto"/>
                    <w:right w:val="none" w:sz="0" w:space="0" w:color="auto"/>
                  </w:divBdr>
                  <w:divsChild>
                    <w:div w:id="1697196269">
                      <w:marLeft w:val="0"/>
                      <w:marRight w:val="0"/>
                      <w:marTop w:val="0"/>
                      <w:marBottom w:val="0"/>
                      <w:divBdr>
                        <w:top w:val="none" w:sz="0" w:space="0" w:color="auto"/>
                        <w:left w:val="none" w:sz="0" w:space="0" w:color="auto"/>
                        <w:bottom w:val="none" w:sz="0" w:space="0" w:color="auto"/>
                        <w:right w:val="none" w:sz="0" w:space="0" w:color="auto"/>
                      </w:divBdr>
                    </w:div>
                  </w:divsChild>
                </w:div>
                <w:div w:id="1334065750">
                  <w:marLeft w:val="0"/>
                  <w:marRight w:val="0"/>
                  <w:marTop w:val="0"/>
                  <w:marBottom w:val="0"/>
                  <w:divBdr>
                    <w:top w:val="none" w:sz="0" w:space="0" w:color="auto"/>
                    <w:left w:val="none" w:sz="0" w:space="0" w:color="auto"/>
                    <w:bottom w:val="none" w:sz="0" w:space="0" w:color="auto"/>
                    <w:right w:val="none" w:sz="0" w:space="0" w:color="auto"/>
                  </w:divBdr>
                  <w:divsChild>
                    <w:div w:id="1489442199">
                      <w:marLeft w:val="0"/>
                      <w:marRight w:val="0"/>
                      <w:marTop w:val="0"/>
                      <w:marBottom w:val="0"/>
                      <w:divBdr>
                        <w:top w:val="none" w:sz="0" w:space="0" w:color="auto"/>
                        <w:left w:val="none" w:sz="0" w:space="0" w:color="auto"/>
                        <w:bottom w:val="none" w:sz="0" w:space="0" w:color="auto"/>
                        <w:right w:val="none" w:sz="0" w:space="0" w:color="auto"/>
                      </w:divBdr>
                    </w:div>
                  </w:divsChild>
                </w:div>
                <w:div w:id="808204244">
                  <w:marLeft w:val="0"/>
                  <w:marRight w:val="0"/>
                  <w:marTop w:val="0"/>
                  <w:marBottom w:val="0"/>
                  <w:divBdr>
                    <w:top w:val="none" w:sz="0" w:space="0" w:color="auto"/>
                    <w:left w:val="none" w:sz="0" w:space="0" w:color="auto"/>
                    <w:bottom w:val="none" w:sz="0" w:space="0" w:color="auto"/>
                    <w:right w:val="none" w:sz="0" w:space="0" w:color="auto"/>
                  </w:divBdr>
                  <w:divsChild>
                    <w:div w:id="154420677">
                      <w:marLeft w:val="0"/>
                      <w:marRight w:val="0"/>
                      <w:marTop w:val="0"/>
                      <w:marBottom w:val="0"/>
                      <w:divBdr>
                        <w:top w:val="none" w:sz="0" w:space="0" w:color="auto"/>
                        <w:left w:val="none" w:sz="0" w:space="0" w:color="auto"/>
                        <w:bottom w:val="none" w:sz="0" w:space="0" w:color="auto"/>
                        <w:right w:val="none" w:sz="0" w:space="0" w:color="auto"/>
                      </w:divBdr>
                    </w:div>
                  </w:divsChild>
                </w:div>
                <w:div w:id="1032460946">
                  <w:marLeft w:val="0"/>
                  <w:marRight w:val="0"/>
                  <w:marTop w:val="0"/>
                  <w:marBottom w:val="0"/>
                  <w:divBdr>
                    <w:top w:val="none" w:sz="0" w:space="0" w:color="auto"/>
                    <w:left w:val="none" w:sz="0" w:space="0" w:color="auto"/>
                    <w:bottom w:val="none" w:sz="0" w:space="0" w:color="auto"/>
                    <w:right w:val="none" w:sz="0" w:space="0" w:color="auto"/>
                  </w:divBdr>
                  <w:divsChild>
                    <w:div w:id="1476753985">
                      <w:marLeft w:val="0"/>
                      <w:marRight w:val="0"/>
                      <w:marTop w:val="0"/>
                      <w:marBottom w:val="0"/>
                      <w:divBdr>
                        <w:top w:val="none" w:sz="0" w:space="0" w:color="auto"/>
                        <w:left w:val="none" w:sz="0" w:space="0" w:color="auto"/>
                        <w:bottom w:val="none" w:sz="0" w:space="0" w:color="auto"/>
                        <w:right w:val="none" w:sz="0" w:space="0" w:color="auto"/>
                      </w:divBdr>
                    </w:div>
                  </w:divsChild>
                </w:div>
                <w:div w:id="277763392">
                  <w:marLeft w:val="0"/>
                  <w:marRight w:val="0"/>
                  <w:marTop w:val="0"/>
                  <w:marBottom w:val="0"/>
                  <w:divBdr>
                    <w:top w:val="none" w:sz="0" w:space="0" w:color="auto"/>
                    <w:left w:val="none" w:sz="0" w:space="0" w:color="auto"/>
                    <w:bottom w:val="none" w:sz="0" w:space="0" w:color="auto"/>
                    <w:right w:val="none" w:sz="0" w:space="0" w:color="auto"/>
                  </w:divBdr>
                  <w:divsChild>
                    <w:div w:id="1790321754">
                      <w:marLeft w:val="0"/>
                      <w:marRight w:val="0"/>
                      <w:marTop w:val="0"/>
                      <w:marBottom w:val="0"/>
                      <w:divBdr>
                        <w:top w:val="none" w:sz="0" w:space="0" w:color="auto"/>
                        <w:left w:val="none" w:sz="0" w:space="0" w:color="auto"/>
                        <w:bottom w:val="none" w:sz="0" w:space="0" w:color="auto"/>
                        <w:right w:val="none" w:sz="0" w:space="0" w:color="auto"/>
                      </w:divBdr>
                    </w:div>
                  </w:divsChild>
                </w:div>
                <w:div w:id="1172332951">
                  <w:marLeft w:val="0"/>
                  <w:marRight w:val="0"/>
                  <w:marTop w:val="0"/>
                  <w:marBottom w:val="0"/>
                  <w:divBdr>
                    <w:top w:val="none" w:sz="0" w:space="0" w:color="auto"/>
                    <w:left w:val="none" w:sz="0" w:space="0" w:color="auto"/>
                    <w:bottom w:val="none" w:sz="0" w:space="0" w:color="auto"/>
                    <w:right w:val="none" w:sz="0" w:space="0" w:color="auto"/>
                  </w:divBdr>
                  <w:divsChild>
                    <w:div w:id="377825995">
                      <w:marLeft w:val="0"/>
                      <w:marRight w:val="0"/>
                      <w:marTop w:val="0"/>
                      <w:marBottom w:val="0"/>
                      <w:divBdr>
                        <w:top w:val="none" w:sz="0" w:space="0" w:color="auto"/>
                        <w:left w:val="none" w:sz="0" w:space="0" w:color="auto"/>
                        <w:bottom w:val="none" w:sz="0" w:space="0" w:color="auto"/>
                        <w:right w:val="none" w:sz="0" w:space="0" w:color="auto"/>
                      </w:divBdr>
                    </w:div>
                  </w:divsChild>
                </w:div>
                <w:div w:id="339048569">
                  <w:marLeft w:val="0"/>
                  <w:marRight w:val="0"/>
                  <w:marTop w:val="0"/>
                  <w:marBottom w:val="0"/>
                  <w:divBdr>
                    <w:top w:val="none" w:sz="0" w:space="0" w:color="auto"/>
                    <w:left w:val="none" w:sz="0" w:space="0" w:color="auto"/>
                    <w:bottom w:val="none" w:sz="0" w:space="0" w:color="auto"/>
                    <w:right w:val="none" w:sz="0" w:space="0" w:color="auto"/>
                  </w:divBdr>
                  <w:divsChild>
                    <w:div w:id="1967467804">
                      <w:marLeft w:val="0"/>
                      <w:marRight w:val="0"/>
                      <w:marTop w:val="0"/>
                      <w:marBottom w:val="0"/>
                      <w:divBdr>
                        <w:top w:val="none" w:sz="0" w:space="0" w:color="auto"/>
                        <w:left w:val="none" w:sz="0" w:space="0" w:color="auto"/>
                        <w:bottom w:val="none" w:sz="0" w:space="0" w:color="auto"/>
                        <w:right w:val="none" w:sz="0" w:space="0" w:color="auto"/>
                      </w:divBdr>
                    </w:div>
                  </w:divsChild>
                </w:div>
                <w:div w:id="1224874898">
                  <w:marLeft w:val="0"/>
                  <w:marRight w:val="0"/>
                  <w:marTop w:val="0"/>
                  <w:marBottom w:val="0"/>
                  <w:divBdr>
                    <w:top w:val="none" w:sz="0" w:space="0" w:color="auto"/>
                    <w:left w:val="none" w:sz="0" w:space="0" w:color="auto"/>
                    <w:bottom w:val="none" w:sz="0" w:space="0" w:color="auto"/>
                    <w:right w:val="none" w:sz="0" w:space="0" w:color="auto"/>
                  </w:divBdr>
                  <w:divsChild>
                    <w:div w:id="1648824743">
                      <w:marLeft w:val="0"/>
                      <w:marRight w:val="0"/>
                      <w:marTop w:val="0"/>
                      <w:marBottom w:val="0"/>
                      <w:divBdr>
                        <w:top w:val="none" w:sz="0" w:space="0" w:color="auto"/>
                        <w:left w:val="none" w:sz="0" w:space="0" w:color="auto"/>
                        <w:bottom w:val="none" w:sz="0" w:space="0" w:color="auto"/>
                        <w:right w:val="none" w:sz="0" w:space="0" w:color="auto"/>
                      </w:divBdr>
                    </w:div>
                  </w:divsChild>
                </w:div>
                <w:div w:id="839545399">
                  <w:marLeft w:val="0"/>
                  <w:marRight w:val="0"/>
                  <w:marTop w:val="0"/>
                  <w:marBottom w:val="0"/>
                  <w:divBdr>
                    <w:top w:val="none" w:sz="0" w:space="0" w:color="auto"/>
                    <w:left w:val="none" w:sz="0" w:space="0" w:color="auto"/>
                    <w:bottom w:val="none" w:sz="0" w:space="0" w:color="auto"/>
                    <w:right w:val="none" w:sz="0" w:space="0" w:color="auto"/>
                  </w:divBdr>
                  <w:divsChild>
                    <w:div w:id="1284073731">
                      <w:marLeft w:val="0"/>
                      <w:marRight w:val="0"/>
                      <w:marTop w:val="0"/>
                      <w:marBottom w:val="0"/>
                      <w:divBdr>
                        <w:top w:val="none" w:sz="0" w:space="0" w:color="auto"/>
                        <w:left w:val="none" w:sz="0" w:space="0" w:color="auto"/>
                        <w:bottom w:val="none" w:sz="0" w:space="0" w:color="auto"/>
                        <w:right w:val="none" w:sz="0" w:space="0" w:color="auto"/>
                      </w:divBdr>
                    </w:div>
                  </w:divsChild>
                </w:div>
                <w:div w:id="322634035">
                  <w:marLeft w:val="0"/>
                  <w:marRight w:val="0"/>
                  <w:marTop w:val="0"/>
                  <w:marBottom w:val="0"/>
                  <w:divBdr>
                    <w:top w:val="none" w:sz="0" w:space="0" w:color="auto"/>
                    <w:left w:val="none" w:sz="0" w:space="0" w:color="auto"/>
                    <w:bottom w:val="none" w:sz="0" w:space="0" w:color="auto"/>
                    <w:right w:val="none" w:sz="0" w:space="0" w:color="auto"/>
                  </w:divBdr>
                  <w:divsChild>
                    <w:div w:id="1073089861">
                      <w:marLeft w:val="0"/>
                      <w:marRight w:val="0"/>
                      <w:marTop w:val="0"/>
                      <w:marBottom w:val="0"/>
                      <w:divBdr>
                        <w:top w:val="none" w:sz="0" w:space="0" w:color="auto"/>
                        <w:left w:val="none" w:sz="0" w:space="0" w:color="auto"/>
                        <w:bottom w:val="none" w:sz="0" w:space="0" w:color="auto"/>
                        <w:right w:val="none" w:sz="0" w:space="0" w:color="auto"/>
                      </w:divBdr>
                    </w:div>
                  </w:divsChild>
                </w:div>
                <w:div w:id="1593052105">
                  <w:marLeft w:val="0"/>
                  <w:marRight w:val="0"/>
                  <w:marTop w:val="0"/>
                  <w:marBottom w:val="0"/>
                  <w:divBdr>
                    <w:top w:val="none" w:sz="0" w:space="0" w:color="auto"/>
                    <w:left w:val="none" w:sz="0" w:space="0" w:color="auto"/>
                    <w:bottom w:val="none" w:sz="0" w:space="0" w:color="auto"/>
                    <w:right w:val="none" w:sz="0" w:space="0" w:color="auto"/>
                  </w:divBdr>
                  <w:divsChild>
                    <w:div w:id="101343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7920186">
          <w:marLeft w:val="0"/>
          <w:marRight w:val="0"/>
          <w:marTop w:val="0"/>
          <w:marBottom w:val="0"/>
          <w:divBdr>
            <w:top w:val="none" w:sz="0" w:space="0" w:color="auto"/>
            <w:left w:val="none" w:sz="0" w:space="0" w:color="auto"/>
            <w:bottom w:val="none" w:sz="0" w:space="0" w:color="auto"/>
            <w:right w:val="none" w:sz="0" w:space="0" w:color="auto"/>
          </w:divBdr>
        </w:div>
        <w:div w:id="10686544">
          <w:marLeft w:val="0"/>
          <w:marRight w:val="0"/>
          <w:marTop w:val="0"/>
          <w:marBottom w:val="0"/>
          <w:divBdr>
            <w:top w:val="none" w:sz="0" w:space="0" w:color="auto"/>
            <w:left w:val="none" w:sz="0" w:space="0" w:color="auto"/>
            <w:bottom w:val="none" w:sz="0" w:space="0" w:color="auto"/>
            <w:right w:val="none" w:sz="0" w:space="0" w:color="auto"/>
          </w:divBdr>
          <w:divsChild>
            <w:div w:id="981302064">
              <w:marLeft w:val="-75"/>
              <w:marRight w:val="0"/>
              <w:marTop w:val="30"/>
              <w:marBottom w:val="30"/>
              <w:divBdr>
                <w:top w:val="none" w:sz="0" w:space="0" w:color="auto"/>
                <w:left w:val="none" w:sz="0" w:space="0" w:color="auto"/>
                <w:bottom w:val="none" w:sz="0" w:space="0" w:color="auto"/>
                <w:right w:val="none" w:sz="0" w:space="0" w:color="auto"/>
              </w:divBdr>
              <w:divsChild>
                <w:div w:id="487479427">
                  <w:marLeft w:val="0"/>
                  <w:marRight w:val="0"/>
                  <w:marTop w:val="0"/>
                  <w:marBottom w:val="0"/>
                  <w:divBdr>
                    <w:top w:val="none" w:sz="0" w:space="0" w:color="auto"/>
                    <w:left w:val="none" w:sz="0" w:space="0" w:color="auto"/>
                    <w:bottom w:val="none" w:sz="0" w:space="0" w:color="auto"/>
                    <w:right w:val="none" w:sz="0" w:space="0" w:color="auto"/>
                  </w:divBdr>
                  <w:divsChild>
                    <w:div w:id="1027026217">
                      <w:marLeft w:val="0"/>
                      <w:marRight w:val="0"/>
                      <w:marTop w:val="0"/>
                      <w:marBottom w:val="0"/>
                      <w:divBdr>
                        <w:top w:val="none" w:sz="0" w:space="0" w:color="auto"/>
                        <w:left w:val="none" w:sz="0" w:space="0" w:color="auto"/>
                        <w:bottom w:val="none" w:sz="0" w:space="0" w:color="auto"/>
                        <w:right w:val="none" w:sz="0" w:space="0" w:color="auto"/>
                      </w:divBdr>
                    </w:div>
                  </w:divsChild>
                </w:div>
                <w:div w:id="722753679">
                  <w:marLeft w:val="0"/>
                  <w:marRight w:val="0"/>
                  <w:marTop w:val="0"/>
                  <w:marBottom w:val="0"/>
                  <w:divBdr>
                    <w:top w:val="none" w:sz="0" w:space="0" w:color="auto"/>
                    <w:left w:val="none" w:sz="0" w:space="0" w:color="auto"/>
                    <w:bottom w:val="none" w:sz="0" w:space="0" w:color="auto"/>
                    <w:right w:val="none" w:sz="0" w:space="0" w:color="auto"/>
                  </w:divBdr>
                  <w:divsChild>
                    <w:div w:id="1049918097">
                      <w:marLeft w:val="0"/>
                      <w:marRight w:val="0"/>
                      <w:marTop w:val="0"/>
                      <w:marBottom w:val="0"/>
                      <w:divBdr>
                        <w:top w:val="none" w:sz="0" w:space="0" w:color="auto"/>
                        <w:left w:val="none" w:sz="0" w:space="0" w:color="auto"/>
                        <w:bottom w:val="none" w:sz="0" w:space="0" w:color="auto"/>
                        <w:right w:val="none" w:sz="0" w:space="0" w:color="auto"/>
                      </w:divBdr>
                    </w:div>
                  </w:divsChild>
                </w:div>
                <w:div w:id="308436317">
                  <w:marLeft w:val="0"/>
                  <w:marRight w:val="0"/>
                  <w:marTop w:val="0"/>
                  <w:marBottom w:val="0"/>
                  <w:divBdr>
                    <w:top w:val="none" w:sz="0" w:space="0" w:color="auto"/>
                    <w:left w:val="none" w:sz="0" w:space="0" w:color="auto"/>
                    <w:bottom w:val="none" w:sz="0" w:space="0" w:color="auto"/>
                    <w:right w:val="none" w:sz="0" w:space="0" w:color="auto"/>
                  </w:divBdr>
                  <w:divsChild>
                    <w:div w:id="292753850">
                      <w:marLeft w:val="0"/>
                      <w:marRight w:val="0"/>
                      <w:marTop w:val="0"/>
                      <w:marBottom w:val="0"/>
                      <w:divBdr>
                        <w:top w:val="none" w:sz="0" w:space="0" w:color="auto"/>
                        <w:left w:val="none" w:sz="0" w:space="0" w:color="auto"/>
                        <w:bottom w:val="none" w:sz="0" w:space="0" w:color="auto"/>
                        <w:right w:val="none" w:sz="0" w:space="0" w:color="auto"/>
                      </w:divBdr>
                    </w:div>
                  </w:divsChild>
                </w:div>
                <w:div w:id="2104572420">
                  <w:marLeft w:val="0"/>
                  <w:marRight w:val="0"/>
                  <w:marTop w:val="0"/>
                  <w:marBottom w:val="0"/>
                  <w:divBdr>
                    <w:top w:val="none" w:sz="0" w:space="0" w:color="auto"/>
                    <w:left w:val="none" w:sz="0" w:space="0" w:color="auto"/>
                    <w:bottom w:val="none" w:sz="0" w:space="0" w:color="auto"/>
                    <w:right w:val="none" w:sz="0" w:space="0" w:color="auto"/>
                  </w:divBdr>
                  <w:divsChild>
                    <w:div w:id="1298686152">
                      <w:marLeft w:val="0"/>
                      <w:marRight w:val="0"/>
                      <w:marTop w:val="0"/>
                      <w:marBottom w:val="0"/>
                      <w:divBdr>
                        <w:top w:val="none" w:sz="0" w:space="0" w:color="auto"/>
                        <w:left w:val="none" w:sz="0" w:space="0" w:color="auto"/>
                        <w:bottom w:val="none" w:sz="0" w:space="0" w:color="auto"/>
                        <w:right w:val="none" w:sz="0" w:space="0" w:color="auto"/>
                      </w:divBdr>
                    </w:div>
                  </w:divsChild>
                </w:div>
                <w:div w:id="1949123717">
                  <w:marLeft w:val="0"/>
                  <w:marRight w:val="0"/>
                  <w:marTop w:val="0"/>
                  <w:marBottom w:val="0"/>
                  <w:divBdr>
                    <w:top w:val="none" w:sz="0" w:space="0" w:color="auto"/>
                    <w:left w:val="none" w:sz="0" w:space="0" w:color="auto"/>
                    <w:bottom w:val="none" w:sz="0" w:space="0" w:color="auto"/>
                    <w:right w:val="none" w:sz="0" w:space="0" w:color="auto"/>
                  </w:divBdr>
                  <w:divsChild>
                    <w:div w:id="1258170337">
                      <w:marLeft w:val="0"/>
                      <w:marRight w:val="0"/>
                      <w:marTop w:val="0"/>
                      <w:marBottom w:val="0"/>
                      <w:divBdr>
                        <w:top w:val="none" w:sz="0" w:space="0" w:color="auto"/>
                        <w:left w:val="none" w:sz="0" w:space="0" w:color="auto"/>
                        <w:bottom w:val="none" w:sz="0" w:space="0" w:color="auto"/>
                        <w:right w:val="none" w:sz="0" w:space="0" w:color="auto"/>
                      </w:divBdr>
                    </w:div>
                  </w:divsChild>
                </w:div>
                <w:div w:id="815150706">
                  <w:marLeft w:val="0"/>
                  <w:marRight w:val="0"/>
                  <w:marTop w:val="0"/>
                  <w:marBottom w:val="0"/>
                  <w:divBdr>
                    <w:top w:val="none" w:sz="0" w:space="0" w:color="auto"/>
                    <w:left w:val="none" w:sz="0" w:space="0" w:color="auto"/>
                    <w:bottom w:val="none" w:sz="0" w:space="0" w:color="auto"/>
                    <w:right w:val="none" w:sz="0" w:space="0" w:color="auto"/>
                  </w:divBdr>
                  <w:divsChild>
                    <w:div w:id="1246762317">
                      <w:marLeft w:val="0"/>
                      <w:marRight w:val="0"/>
                      <w:marTop w:val="0"/>
                      <w:marBottom w:val="0"/>
                      <w:divBdr>
                        <w:top w:val="none" w:sz="0" w:space="0" w:color="auto"/>
                        <w:left w:val="none" w:sz="0" w:space="0" w:color="auto"/>
                        <w:bottom w:val="none" w:sz="0" w:space="0" w:color="auto"/>
                        <w:right w:val="none" w:sz="0" w:space="0" w:color="auto"/>
                      </w:divBdr>
                    </w:div>
                  </w:divsChild>
                </w:div>
                <w:div w:id="1657609473">
                  <w:marLeft w:val="0"/>
                  <w:marRight w:val="0"/>
                  <w:marTop w:val="0"/>
                  <w:marBottom w:val="0"/>
                  <w:divBdr>
                    <w:top w:val="none" w:sz="0" w:space="0" w:color="auto"/>
                    <w:left w:val="none" w:sz="0" w:space="0" w:color="auto"/>
                    <w:bottom w:val="none" w:sz="0" w:space="0" w:color="auto"/>
                    <w:right w:val="none" w:sz="0" w:space="0" w:color="auto"/>
                  </w:divBdr>
                  <w:divsChild>
                    <w:div w:id="1589851179">
                      <w:marLeft w:val="0"/>
                      <w:marRight w:val="0"/>
                      <w:marTop w:val="0"/>
                      <w:marBottom w:val="0"/>
                      <w:divBdr>
                        <w:top w:val="none" w:sz="0" w:space="0" w:color="auto"/>
                        <w:left w:val="none" w:sz="0" w:space="0" w:color="auto"/>
                        <w:bottom w:val="none" w:sz="0" w:space="0" w:color="auto"/>
                        <w:right w:val="none" w:sz="0" w:space="0" w:color="auto"/>
                      </w:divBdr>
                    </w:div>
                  </w:divsChild>
                </w:div>
                <w:div w:id="416054205">
                  <w:marLeft w:val="0"/>
                  <w:marRight w:val="0"/>
                  <w:marTop w:val="0"/>
                  <w:marBottom w:val="0"/>
                  <w:divBdr>
                    <w:top w:val="none" w:sz="0" w:space="0" w:color="auto"/>
                    <w:left w:val="none" w:sz="0" w:space="0" w:color="auto"/>
                    <w:bottom w:val="none" w:sz="0" w:space="0" w:color="auto"/>
                    <w:right w:val="none" w:sz="0" w:space="0" w:color="auto"/>
                  </w:divBdr>
                  <w:divsChild>
                    <w:div w:id="1078526970">
                      <w:marLeft w:val="0"/>
                      <w:marRight w:val="0"/>
                      <w:marTop w:val="0"/>
                      <w:marBottom w:val="0"/>
                      <w:divBdr>
                        <w:top w:val="none" w:sz="0" w:space="0" w:color="auto"/>
                        <w:left w:val="none" w:sz="0" w:space="0" w:color="auto"/>
                        <w:bottom w:val="none" w:sz="0" w:space="0" w:color="auto"/>
                        <w:right w:val="none" w:sz="0" w:space="0" w:color="auto"/>
                      </w:divBdr>
                    </w:div>
                  </w:divsChild>
                </w:div>
                <w:div w:id="706953742">
                  <w:marLeft w:val="0"/>
                  <w:marRight w:val="0"/>
                  <w:marTop w:val="0"/>
                  <w:marBottom w:val="0"/>
                  <w:divBdr>
                    <w:top w:val="none" w:sz="0" w:space="0" w:color="auto"/>
                    <w:left w:val="none" w:sz="0" w:space="0" w:color="auto"/>
                    <w:bottom w:val="none" w:sz="0" w:space="0" w:color="auto"/>
                    <w:right w:val="none" w:sz="0" w:space="0" w:color="auto"/>
                  </w:divBdr>
                  <w:divsChild>
                    <w:div w:id="1007907515">
                      <w:marLeft w:val="0"/>
                      <w:marRight w:val="0"/>
                      <w:marTop w:val="0"/>
                      <w:marBottom w:val="0"/>
                      <w:divBdr>
                        <w:top w:val="none" w:sz="0" w:space="0" w:color="auto"/>
                        <w:left w:val="none" w:sz="0" w:space="0" w:color="auto"/>
                        <w:bottom w:val="none" w:sz="0" w:space="0" w:color="auto"/>
                        <w:right w:val="none" w:sz="0" w:space="0" w:color="auto"/>
                      </w:divBdr>
                    </w:div>
                  </w:divsChild>
                </w:div>
                <w:div w:id="429280431">
                  <w:marLeft w:val="0"/>
                  <w:marRight w:val="0"/>
                  <w:marTop w:val="0"/>
                  <w:marBottom w:val="0"/>
                  <w:divBdr>
                    <w:top w:val="none" w:sz="0" w:space="0" w:color="auto"/>
                    <w:left w:val="none" w:sz="0" w:space="0" w:color="auto"/>
                    <w:bottom w:val="none" w:sz="0" w:space="0" w:color="auto"/>
                    <w:right w:val="none" w:sz="0" w:space="0" w:color="auto"/>
                  </w:divBdr>
                  <w:divsChild>
                    <w:div w:id="583027424">
                      <w:marLeft w:val="0"/>
                      <w:marRight w:val="0"/>
                      <w:marTop w:val="0"/>
                      <w:marBottom w:val="0"/>
                      <w:divBdr>
                        <w:top w:val="none" w:sz="0" w:space="0" w:color="auto"/>
                        <w:left w:val="none" w:sz="0" w:space="0" w:color="auto"/>
                        <w:bottom w:val="none" w:sz="0" w:space="0" w:color="auto"/>
                        <w:right w:val="none" w:sz="0" w:space="0" w:color="auto"/>
                      </w:divBdr>
                    </w:div>
                  </w:divsChild>
                </w:div>
                <w:div w:id="445195660">
                  <w:marLeft w:val="0"/>
                  <w:marRight w:val="0"/>
                  <w:marTop w:val="0"/>
                  <w:marBottom w:val="0"/>
                  <w:divBdr>
                    <w:top w:val="none" w:sz="0" w:space="0" w:color="auto"/>
                    <w:left w:val="none" w:sz="0" w:space="0" w:color="auto"/>
                    <w:bottom w:val="none" w:sz="0" w:space="0" w:color="auto"/>
                    <w:right w:val="none" w:sz="0" w:space="0" w:color="auto"/>
                  </w:divBdr>
                  <w:divsChild>
                    <w:div w:id="1749964793">
                      <w:marLeft w:val="0"/>
                      <w:marRight w:val="0"/>
                      <w:marTop w:val="0"/>
                      <w:marBottom w:val="0"/>
                      <w:divBdr>
                        <w:top w:val="none" w:sz="0" w:space="0" w:color="auto"/>
                        <w:left w:val="none" w:sz="0" w:space="0" w:color="auto"/>
                        <w:bottom w:val="none" w:sz="0" w:space="0" w:color="auto"/>
                        <w:right w:val="none" w:sz="0" w:space="0" w:color="auto"/>
                      </w:divBdr>
                    </w:div>
                  </w:divsChild>
                </w:div>
                <w:div w:id="358238781">
                  <w:marLeft w:val="0"/>
                  <w:marRight w:val="0"/>
                  <w:marTop w:val="0"/>
                  <w:marBottom w:val="0"/>
                  <w:divBdr>
                    <w:top w:val="none" w:sz="0" w:space="0" w:color="auto"/>
                    <w:left w:val="none" w:sz="0" w:space="0" w:color="auto"/>
                    <w:bottom w:val="none" w:sz="0" w:space="0" w:color="auto"/>
                    <w:right w:val="none" w:sz="0" w:space="0" w:color="auto"/>
                  </w:divBdr>
                  <w:divsChild>
                    <w:div w:id="152837583">
                      <w:marLeft w:val="0"/>
                      <w:marRight w:val="0"/>
                      <w:marTop w:val="0"/>
                      <w:marBottom w:val="0"/>
                      <w:divBdr>
                        <w:top w:val="none" w:sz="0" w:space="0" w:color="auto"/>
                        <w:left w:val="none" w:sz="0" w:space="0" w:color="auto"/>
                        <w:bottom w:val="none" w:sz="0" w:space="0" w:color="auto"/>
                        <w:right w:val="none" w:sz="0" w:space="0" w:color="auto"/>
                      </w:divBdr>
                    </w:div>
                  </w:divsChild>
                </w:div>
                <w:div w:id="958294876">
                  <w:marLeft w:val="0"/>
                  <w:marRight w:val="0"/>
                  <w:marTop w:val="0"/>
                  <w:marBottom w:val="0"/>
                  <w:divBdr>
                    <w:top w:val="none" w:sz="0" w:space="0" w:color="auto"/>
                    <w:left w:val="none" w:sz="0" w:space="0" w:color="auto"/>
                    <w:bottom w:val="none" w:sz="0" w:space="0" w:color="auto"/>
                    <w:right w:val="none" w:sz="0" w:space="0" w:color="auto"/>
                  </w:divBdr>
                  <w:divsChild>
                    <w:div w:id="506331708">
                      <w:marLeft w:val="0"/>
                      <w:marRight w:val="0"/>
                      <w:marTop w:val="0"/>
                      <w:marBottom w:val="0"/>
                      <w:divBdr>
                        <w:top w:val="none" w:sz="0" w:space="0" w:color="auto"/>
                        <w:left w:val="none" w:sz="0" w:space="0" w:color="auto"/>
                        <w:bottom w:val="none" w:sz="0" w:space="0" w:color="auto"/>
                        <w:right w:val="none" w:sz="0" w:space="0" w:color="auto"/>
                      </w:divBdr>
                    </w:div>
                  </w:divsChild>
                </w:div>
                <w:div w:id="1224102426">
                  <w:marLeft w:val="0"/>
                  <w:marRight w:val="0"/>
                  <w:marTop w:val="0"/>
                  <w:marBottom w:val="0"/>
                  <w:divBdr>
                    <w:top w:val="none" w:sz="0" w:space="0" w:color="auto"/>
                    <w:left w:val="none" w:sz="0" w:space="0" w:color="auto"/>
                    <w:bottom w:val="none" w:sz="0" w:space="0" w:color="auto"/>
                    <w:right w:val="none" w:sz="0" w:space="0" w:color="auto"/>
                  </w:divBdr>
                  <w:divsChild>
                    <w:div w:id="1029531193">
                      <w:marLeft w:val="0"/>
                      <w:marRight w:val="0"/>
                      <w:marTop w:val="0"/>
                      <w:marBottom w:val="0"/>
                      <w:divBdr>
                        <w:top w:val="none" w:sz="0" w:space="0" w:color="auto"/>
                        <w:left w:val="none" w:sz="0" w:space="0" w:color="auto"/>
                        <w:bottom w:val="none" w:sz="0" w:space="0" w:color="auto"/>
                        <w:right w:val="none" w:sz="0" w:space="0" w:color="auto"/>
                      </w:divBdr>
                    </w:div>
                  </w:divsChild>
                </w:div>
                <w:div w:id="1112937659">
                  <w:marLeft w:val="0"/>
                  <w:marRight w:val="0"/>
                  <w:marTop w:val="0"/>
                  <w:marBottom w:val="0"/>
                  <w:divBdr>
                    <w:top w:val="none" w:sz="0" w:space="0" w:color="auto"/>
                    <w:left w:val="none" w:sz="0" w:space="0" w:color="auto"/>
                    <w:bottom w:val="none" w:sz="0" w:space="0" w:color="auto"/>
                    <w:right w:val="none" w:sz="0" w:space="0" w:color="auto"/>
                  </w:divBdr>
                  <w:divsChild>
                    <w:div w:id="1603689186">
                      <w:marLeft w:val="0"/>
                      <w:marRight w:val="0"/>
                      <w:marTop w:val="0"/>
                      <w:marBottom w:val="0"/>
                      <w:divBdr>
                        <w:top w:val="none" w:sz="0" w:space="0" w:color="auto"/>
                        <w:left w:val="none" w:sz="0" w:space="0" w:color="auto"/>
                        <w:bottom w:val="none" w:sz="0" w:space="0" w:color="auto"/>
                        <w:right w:val="none" w:sz="0" w:space="0" w:color="auto"/>
                      </w:divBdr>
                    </w:div>
                  </w:divsChild>
                </w:div>
                <w:div w:id="2040160694">
                  <w:marLeft w:val="0"/>
                  <w:marRight w:val="0"/>
                  <w:marTop w:val="0"/>
                  <w:marBottom w:val="0"/>
                  <w:divBdr>
                    <w:top w:val="none" w:sz="0" w:space="0" w:color="auto"/>
                    <w:left w:val="none" w:sz="0" w:space="0" w:color="auto"/>
                    <w:bottom w:val="none" w:sz="0" w:space="0" w:color="auto"/>
                    <w:right w:val="none" w:sz="0" w:space="0" w:color="auto"/>
                  </w:divBdr>
                  <w:divsChild>
                    <w:div w:id="1646736220">
                      <w:marLeft w:val="0"/>
                      <w:marRight w:val="0"/>
                      <w:marTop w:val="0"/>
                      <w:marBottom w:val="0"/>
                      <w:divBdr>
                        <w:top w:val="none" w:sz="0" w:space="0" w:color="auto"/>
                        <w:left w:val="none" w:sz="0" w:space="0" w:color="auto"/>
                        <w:bottom w:val="none" w:sz="0" w:space="0" w:color="auto"/>
                        <w:right w:val="none" w:sz="0" w:space="0" w:color="auto"/>
                      </w:divBdr>
                    </w:div>
                  </w:divsChild>
                </w:div>
                <w:div w:id="1423649313">
                  <w:marLeft w:val="0"/>
                  <w:marRight w:val="0"/>
                  <w:marTop w:val="0"/>
                  <w:marBottom w:val="0"/>
                  <w:divBdr>
                    <w:top w:val="none" w:sz="0" w:space="0" w:color="auto"/>
                    <w:left w:val="none" w:sz="0" w:space="0" w:color="auto"/>
                    <w:bottom w:val="none" w:sz="0" w:space="0" w:color="auto"/>
                    <w:right w:val="none" w:sz="0" w:space="0" w:color="auto"/>
                  </w:divBdr>
                  <w:divsChild>
                    <w:div w:id="3685349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3054441">
          <w:marLeft w:val="0"/>
          <w:marRight w:val="0"/>
          <w:marTop w:val="0"/>
          <w:marBottom w:val="0"/>
          <w:divBdr>
            <w:top w:val="none" w:sz="0" w:space="0" w:color="auto"/>
            <w:left w:val="none" w:sz="0" w:space="0" w:color="auto"/>
            <w:bottom w:val="none" w:sz="0" w:space="0" w:color="auto"/>
            <w:right w:val="none" w:sz="0" w:space="0" w:color="auto"/>
          </w:divBdr>
        </w:div>
        <w:div w:id="1274896588">
          <w:marLeft w:val="0"/>
          <w:marRight w:val="0"/>
          <w:marTop w:val="0"/>
          <w:marBottom w:val="0"/>
          <w:divBdr>
            <w:top w:val="none" w:sz="0" w:space="0" w:color="auto"/>
            <w:left w:val="none" w:sz="0" w:space="0" w:color="auto"/>
            <w:bottom w:val="none" w:sz="0" w:space="0" w:color="auto"/>
            <w:right w:val="none" w:sz="0" w:space="0" w:color="auto"/>
          </w:divBdr>
        </w:div>
        <w:div w:id="448861226">
          <w:marLeft w:val="0"/>
          <w:marRight w:val="0"/>
          <w:marTop w:val="0"/>
          <w:marBottom w:val="0"/>
          <w:divBdr>
            <w:top w:val="none" w:sz="0" w:space="0" w:color="auto"/>
            <w:left w:val="none" w:sz="0" w:space="0" w:color="auto"/>
            <w:bottom w:val="none" w:sz="0" w:space="0" w:color="auto"/>
            <w:right w:val="none" w:sz="0" w:space="0" w:color="auto"/>
          </w:divBdr>
        </w:div>
        <w:div w:id="115565261">
          <w:marLeft w:val="0"/>
          <w:marRight w:val="0"/>
          <w:marTop w:val="0"/>
          <w:marBottom w:val="0"/>
          <w:divBdr>
            <w:top w:val="none" w:sz="0" w:space="0" w:color="auto"/>
            <w:left w:val="none" w:sz="0" w:space="0" w:color="auto"/>
            <w:bottom w:val="none" w:sz="0" w:space="0" w:color="auto"/>
            <w:right w:val="none" w:sz="0" w:space="0" w:color="auto"/>
          </w:divBdr>
          <w:divsChild>
            <w:div w:id="503521252">
              <w:marLeft w:val="-75"/>
              <w:marRight w:val="0"/>
              <w:marTop w:val="30"/>
              <w:marBottom w:val="30"/>
              <w:divBdr>
                <w:top w:val="none" w:sz="0" w:space="0" w:color="auto"/>
                <w:left w:val="none" w:sz="0" w:space="0" w:color="auto"/>
                <w:bottom w:val="none" w:sz="0" w:space="0" w:color="auto"/>
                <w:right w:val="none" w:sz="0" w:space="0" w:color="auto"/>
              </w:divBdr>
              <w:divsChild>
                <w:div w:id="1094865525">
                  <w:marLeft w:val="0"/>
                  <w:marRight w:val="0"/>
                  <w:marTop w:val="0"/>
                  <w:marBottom w:val="0"/>
                  <w:divBdr>
                    <w:top w:val="none" w:sz="0" w:space="0" w:color="auto"/>
                    <w:left w:val="none" w:sz="0" w:space="0" w:color="auto"/>
                    <w:bottom w:val="none" w:sz="0" w:space="0" w:color="auto"/>
                    <w:right w:val="none" w:sz="0" w:space="0" w:color="auto"/>
                  </w:divBdr>
                  <w:divsChild>
                    <w:div w:id="426274269">
                      <w:marLeft w:val="0"/>
                      <w:marRight w:val="0"/>
                      <w:marTop w:val="0"/>
                      <w:marBottom w:val="0"/>
                      <w:divBdr>
                        <w:top w:val="none" w:sz="0" w:space="0" w:color="auto"/>
                        <w:left w:val="none" w:sz="0" w:space="0" w:color="auto"/>
                        <w:bottom w:val="none" w:sz="0" w:space="0" w:color="auto"/>
                        <w:right w:val="none" w:sz="0" w:space="0" w:color="auto"/>
                      </w:divBdr>
                    </w:div>
                    <w:div w:id="1747219339">
                      <w:marLeft w:val="0"/>
                      <w:marRight w:val="0"/>
                      <w:marTop w:val="0"/>
                      <w:marBottom w:val="0"/>
                      <w:divBdr>
                        <w:top w:val="none" w:sz="0" w:space="0" w:color="auto"/>
                        <w:left w:val="none" w:sz="0" w:space="0" w:color="auto"/>
                        <w:bottom w:val="none" w:sz="0" w:space="0" w:color="auto"/>
                        <w:right w:val="none" w:sz="0" w:space="0" w:color="auto"/>
                      </w:divBdr>
                    </w:div>
                  </w:divsChild>
                </w:div>
                <w:div w:id="191653512">
                  <w:marLeft w:val="0"/>
                  <w:marRight w:val="0"/>
                  <w:marTop w:val="0"/>
                  <w:marBottom w:val="0"/>
                  <w:divBdr>
                    <w:top w:val="none" w:sz="0" w:space="0" w:color="auto"/>
                    <w:left w:val="none" w:sz="0" w:space="0" w:color="auto"/>
                    <w:bottom w:val="none" w:sz="0" w:space="0" w:color="auto"/>
                    <w:right w:val="none" w:sz="0" w:space="0" w:color="auto"/>
                  </w:divBdr>
                  <w:divsChild>
                    <w:div w:id="1909067801">
                      <w:marLeft w:val="0"/>
                      <w:marRight w:val="0"/>
                      <w:marTop w:val="0"/>
                      <w:marBottom w:val="0"/>
                      <w:divBdr>
                        <w:top w:val="none" w:sz="0" w:space="0" w:color="auto"/>
                        <w:left w:val="none" w:sz="0" w:space="0" w:color="auto"/>
                        <w:bottom w:val="none" w:sz="0" w:space="0" w:color="auto"/>
                        <w:right w:val="none" w:sz="0" w:space="0" w:color="auto"/>
                      </w:divBdr>
                    </w:div>
                  </w:divsChild>
                </w:div>
                <w:div w:id="1643189429">
                  <w:marLeft w:val="0"/>
                  <w:marRight w:val="0"/>
                  <w:marTop w:val="0"/>
                  <w:marBottom w:val="0"/>
                  <w:divBdr>
                    <w:top w:val="none" w:sz="0" w:space="0" w:color="auto"/>
                    <w:left w:val="none" w:sz="0" w:space="0" w:color="auto"/>
                    <w:bottom w:val="none" w:sz="0" w:space="0" w:color="auto"/>
                    <w:right w:val="none" w:sz="0" w:space="0" w:color="auto"/>
                  </w:divBdr>
                  <w:divsChild>
                    <w:div w:id="61029559">
                      <w:marLeft w:val="0"/>
                      <w:marRight w:val="0"/>
                      <w:marTop w:val="0"/>
                      <w:marBottom w:val="0"/>
                      <w:divBdr>
                        <w:top w:val="none" w:sz="0" w:space="0" w:color="auto"/>
                        <w:left w:val="none" w:sz="0" w:space="0" w:color="auto"/>
                        <w:bottom w:val="none" w:sz="0" w:space="0" w:color="auto"/>
                        <w:right w:val="none" w:sz="0" w:space="0" w:color="auto"/>
                      </w:divBdr>
                    </w:div>
                  </w:divsChild>
                </w:div>
                <w:div w:id="208076945">
                  <w:marLeft w:val="0"/>
                  <w:marRight w:val="0"/>
                  <w:marTop w:val="0"/>
                  <w:marBottom w:val="0"/>
                  <w:divBdr>
                    <w:top w:val="none" w:sz="0" w:space="0" w:color="auto"/>
                    <w:left w:val="none" w:sz="0" w:space="0" w:color="auto"/>
                    <w:bottom w:val="none" w:sz="0" w:space="0" w:color="auto"/>
                    <w:right w:val="none" w:sz="0" w:space="0" w:color="auto"/>
                  </w:divBdr>
                  <w:divsChild>
                    <w:div w:id="1655454447">
                      <w:marLeft w:val="0"/>
                      <w:marRight w:val="0"/>
                      <w:marTop w:val="0"/>
                      <w:marBottom w:val="0"/>
                      <w:divBdr>
                        <w:top w:val="none" w:sz="0" w:space="0" w:color="auto"/>
                        <w:left w:val="none" w:sz="0" w:space="0" w:color="auto"/>
                        <w:bottom w:val="none" w:sz="0" w:space="0" w:color="auto"/>
                        <w:right w:val="none" w:sz="0" w:space="0" w:color="auto"/>
                      </w:divBdr>
                    </w:div>
                  </w:divsChild>
                </w:div>
                <w:div w:id="1411199816">
                  <w:marLeft w:val="0"/>
                  <w:marRight w:val="0"/>
                  <w:marTop w:val="0"/>
                  <w:marBottom w:val="0"/>
                  <w:divBdr>
                    <w:top w:val="none" w:sz="0" w:space="0" w:color="auto"/>
                    <w:left w:val="none" w:sz="0" w:space="0" w:color="auto"/>
                    <w:bottom w:val="none" w:sz="0" w:space="0" w:color="auto"/>
                    <w:right w:val="none" w:sz="0" w:space="0" w:color="auto"/>
                  </w:divBdr>
                  <w:divsChild>
                    <w:div w:id="931205180">
                      <w:marLeft w:val="0"/>
                      <w:marRight w:val="0"/>
                      <w:marTop w:val="0"/>
                      <w:marBottom w:val="0"/>
                      <w:divBdr>
                        <w:top w:val="none" w:sz="0" w:space="0" w:color="auto"/>
                        <w:left w:val="none" w:sz="0" w:space="0" w:color="auto"/>
                        <w:bottom w:val="none" w:sz="0" w:space="0" w:color="auto"/>
                        <w:right w:val="none" w:sz="0" w:space="0" w:color="auto"/>
                      </w:divBdr>
                    </w:div>
                  </w:divsChild>
                </w:div>
                <w:div w:id="878515290">
                  <w:marLeft w:val="0"/>
                  <w:marRight w:val="0"/>
                  <w:marTop w:val="0"/>
                  <w:marBottom w:val="0"/>
                  <w:divBdr>
                    <w:top w:val="none" w:sz="0" w:space="0" w:color="auto"/>
                    <w:left w:val="none" w:sz="0" w:space="0" w:color="auto"/>
                    <w:bottom w:val="none" w:sz="0" w:space="0" w:color="auto"/>
                    <w:right w:val="none" w:sz="0" w:space="0" w:color="auto"/>
                  </w:divBdr>
                  <w:divsChild>
                    <w:div w:id="1580670706">
                      <w:marLeft w:val="0"/>
                      <w:marRight w:val="0"/>
                      <w:marTop w:val="0"/>
                      <w:marBottom w:val="0"/>
                      <w:divBdr>
                        <w:top w:val="none" w:sz="0" w:space="0" w:color="auto"/>
                        <w:left w:val="none" w:sz="0" w:space="0" w:color="auto"/>
                        <w:bottom w:val="none" w:sz="0" w:space="0" w:color="auto"/>
                        <w:right w:val="none" w:sz="0" w:space="0" w:color="auto"/>
                      </w:divBdr>
                    </w:div>
                  </w:divsChild>
                </w:div>
                <w:div w:id="1542740654">
                  <w:marLeft w:val="0"/>
                  <w:marRight w:val="0"/>
                  <w:marTop w:val="0"/>
                  <w:marBottom w:val="0"/>
                  <w:divBdr>
                    <w:top w:val="none" w:sz="0" w:space="0" w:color="auto"/>
                    <w:left w:val="none" w:sz="0" w:space="0" w:color="auto"/>
                    <w:bottom w:val="none" w:sz="0" w:space="0" w:color="auto"/>
                    <w:right w:val="none" w:sz="0" w:space="0" w:color="auto"/>
                  </w:divBdr>
                  <w:divsChild>
                    <w:div w:id="1558585162">
                      <w:marLeft w:val="0"/>
                      <w:marRight w:val="0"/>
                      <w:marTop w:val="0"/>
                      <w:marBottom w:val="0"/>
                      <w:divBdr>
                        <w:top w:val="none" w:sz="0" w:space="0" w:color="auto"/>
                        <w:left w:val="none" w:sz="0" w:space="0" w:color="auto"/>
                        <w:bottom w:val="none" w:sz="0" w:space="0" w:color="auto"/>
                        <w:right w:val="none" w:sz="0" w:space="0" w:color="auto"/>
                      </w:divBdr>
                    </w:div>
                  </w:divsChild>
                </w:div>
                <w:div w:id="545606818">
                  <w:marLeft w:val="0"/>
                  <w:marRight w:val="0"/>
                  <w:marTop w:val="0"/>
                  <w:marBottom w:val="0"/>
                  <w:divBdr>
                    <w:top w:val="none" w:sz="0" w:space="0" w:color="auto"/>
                    <w:left w:val="none" w:sz="0" w:space="0" w:color="auto"/>
                    <w:bottom w:val="none" w:sz="0" w:space="0" w:color="auto"/>
                    <w:right w:val="none" w:sz="0" w:space="0" w:color="auto"/>
                  </w:divBdr>
                  <w:divsChild>
                    <w:div w:id="16398456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126687">
          <w:marLeft w:val="0"/>
          <w:marRight w:val="0"/>
          <w:marTop w:val="0"/>
          <w:marBottom w:val="0"/>
          <w:divBdr>
            <w:top w:val="none" w:sz="0" w:space="0" w:color="auto"/>
            <w:left w:val="none" w:sz="0" w:space="0" w:color="auto"/>
            <w:bottom w:val="none" w:sz="0" w:space="0" w:color="auto"/>
            <w:right w:val="none" w:sz="0" w:space="0" w:color="auto"/>
          </w:divBdr>
        </w:div>
        <w:div w:id="1870334625">
          <w:marLeft w:val="0"/>
          <w:marRight w:val="0"/>
          <w:marTop w:val="0"/>
          <w:marBottom w:val="0"/>
          <w:divBdr>
            <w:top w:val="none" w:sz="0" w:space="0" w:color="auto"/>
            <w:left w:val="none" w:sz="0" w:space="0" w:color="auto"/>
            <w:bottom w:val="none" w:sz="0" w:space="0" w:color="auto"/>
            <w:right w:val="none" w:sz="0" w:space="0" w:color="auto"/>
          </w:divBdr>
        </w:div>
        <w:div w:id="1538809223">
          <w:marLeft w:val="0"/>
          <w:marRight w:val="0"/>
          <w:marTop w:val="0"/>
          <w:marBottom w:val="0"/>
          <w:divBdr>
            <w:top w:val="none" w:sz="0" w:space="0" w:color="auto"/>
            <w:left w:val="none" w:sz="0" w:space="0" w:color="auto"/>
            <w:bottom w:val="none" w:sz="0" w:space="0" w:color="auto"/>
            <w:right w:val="none" w:sz="0" w:space="0" w:color="auto"/>
          </w:divBdr>
        </w:div>
        <w:div w:id="816722110">
          <w:marLeft w:val="0"/>
          <w:marRight w:val="0"/>
          <w:marTop w:val="0"/>
          <w:marBottom w:val="0"/>
          <w:divBdr>
            <w:top w:val="none" w:sz="0" w:space="0" w:color="auto"/>
            <w:left w:val="none" w:sz="0" w:space="0" w:color="auto"/>
            <w:bottom w:val="none" w:sz="0" w:space="0" w:color="auto"/>
            <w:right w:val="none" w:sz="0" w:space="0" w:color="auto"/>
          </w:divBdr>
        </w:div>
        <w:div w:id="133059973">
          <w:marLeft w:val="0"/>
          <w:marRight w:val="0"/>
          <w:marTop w:val="0"/>
          <w:marBottom w:val="0"/>
          <w:divBdr>
            <w:top w:val="none" w:sz="0" w:space="0" w:color="auto"/>
            <w:left w:val="none" w:sz="0" w:space="0" w:color="auto"/>
            <w:bottom w:val="none" w:sz="0" w:space="0" w:color="auto"/>
            <w:right w:val="none" w:sz="0" w:space="0" w:color="auto"/>
          </w:divBdr>
        </w:div>
        <w:div w:id="1996954091">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ustomXml" Target="../customXml/item1.xml"/><Relationship Id="rId3" Type="http://schemas.openxmlformats.org/officeDocument/2006/relationships/settings" Target="settings.xml"/><Relationship Id="rId7" Type="http://schemas.openxmlformats.org/officeDocument/2006/relationships/hyperlink" Target="mailto:lisa.glendenning1@nhs.net"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microsoft.com/office/2011/relationships/people" Target="people.xml"/><Relationship Id="rId5" Type="http://schemas.openxmlformats.org/officeDocument/2006/relationships/footnotes" Target="footnotes.xml"/><Relationship Id="rId15" Type="http://schemas.openxmlformats.org/officeDocument/2006/relationships/customXml" Target="../customXml/item3.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customXml" Target="../customXml/item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463C9B9108AAE4BA6FE6693229EDF74" ma:contentTypeVersion="9" ma:contentTypeDescription="Create a new document." ma:contentTypeScope="" ma:versionID="de38d339fa95b69b62111eddf5959768">
  <xsd:schema xmlns:xsd="http://www.w3.org/2001/XMLSchema" xmlns:xs="http://www.w3.org/2001/XMLSchema" xmlns:p="http://schemas.microsoft.com/office/2006/metadata/properties" xmlns:ns2="db6e03d6-c05b-4961-9fd2-fe2bc2fb8268" xmlns:ns3="91d8f577-402e-47d5-b9c0-7e914fc4ea89" targetNamespace="http://schemas.microsoft.com/office/2006/metadata/properties" ma:root="true" ma:fieldsID="d87db33b6bfabbeed4a867737a234e13" ns2:_="" ns3:_="">
    <xsd:import namespace="db6e03d6-c05b-4961-9fd2-fe2bc2fb8268"/>
    <xsd:import namespace="91d8f577-402e-47d5-b9c0-7e914fc4ea89"/>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AutoTags"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b6e03d6-c05b-4961-9fd2-fe2bc2fb826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1d8f577-402e-47d5-b9c0-7e914fc4ea89"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4A073351-EAC3-429D-87F9-249DCDFB34F1}"/>
</file>

<file path=customXml/itemProps2.xml><?xml version="1.0" encoding="utf-8"?>
<ds:datastoreItem xmlns:ds="http://schemas.openxmlformats.org/officeDocument/2006/customXml" ds:itemID="{6BD55435-07FE-49C2-9A38-C685458D743D}"/>
</file>

<file path=customXml/itemProps3.xml><?xml version="1.0" encoding="utf-8"?>
<ds:datastoreItem xmlns:ds="http://schemas.openxmlformats.org/officeDocument/2006/customXml" ds:itemID="{0BED56E2-C69A-40A3-AD66-0B84E1393590}"/>
</file>

<file path=docProps/app.xml><?xml version="1.0" encoding="utf-8"?>
<Properties xmlns="http://schemas.openxmlformats.org/officeDocument/2006/extended-properties" xmlns:vt="http://schemas.openxmlformats.org/officeDocument/2006/docPropsVTypes">
  <Template>Normal.dotm</Template>
  <TotalTime>8</TotalTime>
  <Pages>2</Pages>
  <Words>497</Words>
  <Characters>2833</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dc:creator>
  <cp:lastModifiedBy>GLENDENNING, Lisa (FRIMLEY HEALTH NHS FOUNDATION TRUST)</cp:lastModifiedBy>
  <cp:revision>3</cp:revision>
  <dcterms:created xsi:type="dcterms:W3CDTF">2022-08-03T08:54:00Z</dcterms:created>
  <dcterms:modified xsi:type="dcterms:W3CDTF">2022-08-03T09:01:00Z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0x0101009463C9B9108AAE4BA6FE6693229EDF74</vt:lpwstr>
  </property>
</Properties>
</file>